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宋体" w:hAnsi="宋体" w:eastAsia="宋体" w:cs="Times New Roman"/>
          <w:b/>
          <w:sz w:val="32"/>
          <w:szCs w:val="32"/>
        </w:rPr>
      </w:pPr>
      <w:bookmarkStart w:id="552" w:name="_GoBack"/>
      <w:bookmarkEnd w:id="552"/>
      <w:bookmarkStart w:id="0" w:name="_Toc50476602"/>
      <w:r>
        <w:rPr>
          <w:rFonts w:hint="eastAsia" w:ascii="黑体" w:hAnsi="黑体" w:eastAsia="黑体" w:cs="Times New Roman"/>
          <w:sz w:val="36"/>
          <w:szCs w:val="36"/>
        </w:rPr>
        <w:t>云南省工程建设地方标准</w:t>
      </w:r>
      <w:r>
        <w:rPr>
          <w:rFonts w:hint="eastAsia" w:ascii="宋体" w:hAnsi="宋体" w:eastAsia="宋体" w:cs="Times New Roman"/>
          <w:b/>
          <w:sz w:val="36"/>
          <w:szCs w:val="36"/>
        </w:rPr>
        <w:t xml:space="preserve">   </w:t>
      </w:r>
      <w:r>
        <w:rPr>
          <w:rFonts w:hint="eastAsia" w:ascii="宋体" w:hAnsi="宋体" w:eastAsia="宋体" w:cs="Times New Roman"/>
          <w:b/>
          <w:sz w:val="32"/>
          <w:szCs w:val="32"/>
        </w:rPr>
        <w:t xml:space="preserve">   </w:t>
      </w:r>
      <w:r>
        <w:rPr>
          <w:rFonts w:hint="eastAsia" w:ascii="方正大黑简体" w:hAnsi="黑体" w:eastAsia="方正大黑简体" w:cs="Times New Roman"/>
          <w:sz w:val="140"/>
          <w:szCs w:val="140"/>
        </w:rPr>
        <w:t>DB</w:t>
      </w:r>
    </w:p>
    <w:p>
      <w:pPr>
        <w:spacing w:line="500" w:lineRule="exact"/>
        <w:jc w:val="right"/>
        <w:rPr>
          <w:rFonts w:ascii="黑体" w:hAnsi="黑体" w:eastAsia="黑体" w:cs="Times New Roman"/>
          <w:sz w:val="32"/>
          <w:szCs w:val="32"/>
        </w:rPr>
      </w:pPr>
      <w:r>
        <w:rPr>
          <w:rFonts w:hint="eastAsia" w:ascii="方正大标宋简体" w:hAnsi="宋体" w:eastAsia="方正大标宋简体" w:cs="Times New Roman"/>
          <w:sz w:val="32"/>
          <w:szCs w:val="32"/>
        </w:rPr>
        <w:t>DBJ XXXX</w:t>
      </w:r>
      <w:r>
        <w:rPr>
          <w:rFonts w:hint="eastAsia" w:ascii="黑体" w:hAnsi="黑体" w:eastAsia="黑体" w:cs="Times New Roman"/>
          <w:sz w:val="32"/>
          <w:szCs w:val="32"/>
        </w:rPr>
        <w:t>-</w:t>
      </w:r>
      <w:r>
        <w:rPr>
          <w:rFonts w:hint="eastAsia" w:ascii="方正大标宋简体" w:hAnsi="宋体" w:eastAsia="方正大标宋简体" w:cs="Times New Roman"/>
          <w:sz w:val="32"/>
          <w:szCs w:val="32"/>
        </w:rPr>
        <w:t>2021</w:t>
      </w:r>
    </w:p>
    <w:p>
      <w:pPr>
        <w:jc w:val="left"/>
        <w:rPr>
          <w:rFonts w:ascii="宋体" w:hAnsi="宋体" w:eastAsia="宋体" w:cs="Times New Roman"/>
          <w:b/>
          <w:sz w:val="32"/>
          <w:szCs w:val="32"/>
        </w:rPr>
      </w:pPr>
      <w:r>
        <w:rPr>
          <w:rFonts w:ascii="宋体" w:hAnsi="宋体" w:eastAsia="宋体" w:cs="Times New Roman"/>
          <w:b/>
          <w:sz w:val="32"/>
          <w:szCs w:val="32"/>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196215</wp:posOffset>
                </wp:positionV>
                <wp:extent cx="5781675" cy="0"/>
                <wp:effectExtent l="0" t="19050" r="9525" b="19050"/>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38100">
                          <a:solidFill>
                            <a:srgbClr val="000000"/>
                          </a:solidFill>
                          <a:round/>
                        </a:ln>
                        <a:effectLst/>
                      </wps:spPr>
                      <wps:bodyPr/>
                    </wps:wsp>
                  </a:graphicData>
                </a:graphic>
              </wp:anchor>
            </w:drawing>
          </mc:Choice>
          <mc:Fallback>
            <w:pict>
              <v:shape id="_x0000_s1026" o:spid="_x0000_s1026" o:spt="32" type="#_x0000_t32" style="position:absolute;left:0pt;margin-left:-12pt;margin-top:15.45pt;height:0pt;width:455.25pt;z-index:251664384;mso-width-relative:page;mso-height-relative:page;" filled="f" stroked="t" coordsize="21600,21600" o:gfxdata="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4m66NYAAAAJAQAADwAA&#10;AAAAAAABACAAAAAiAAAAZHJzL2Rvd25yZXYueG1sUEsBAhQAFAAAAAgAh07iQC31alzfAQAAfwMA&#10;AA4AAAAAAAAAAQAgAAAAJQEAAGRycy9lMm9Eb2MueG1sUEsFBgAAAAAGAAYAWQEAAHYFAAAAAA==&#10;">
                <v:fill on="f" focussize="0,0"/>
                <v:stroke weight="3pt" color="#000000" joinstyle="round"/>
                <v:imagedata o:title=""/>
                <o:lock v:ext="edit" aspectratio="f"/>
              </v:shape>
            </w:pict>
          </mc:Fallback>
        </mc:AlternateContent>
      </w:r>
    </w:p>
    <w:p>
      <w:pPr>
        <w:autoSpaceDE w:val="0"/>
        <w:autoSpaceDN w:val="0"/>
        <w:adjustRightInd w:val="0"/>
        <w:jc w:val="center"/>
        <w:rPr>
          <w:rFonts w:ascii="宋体" w:hAnsi="宋体" w:eastAsia="宋体" w:cs="黑体"/>
          <w:b/>
          <w:kern w:val="0"/>
          <w:sz w:val="44"/>
          <w:szCs w:val="44"/>
        </w:rPr>
      </w:pPr>
    </w:p>
    <w:p>
      <w:pPr>
        <w:autoSpaceDE w:val="0"/>
        <w:autoSpaceDN w:val="0"/>
        <w:adjustRightInd w:val="0"/>
        <w:jc w:val="center"/>
        <w:rPr>
          <w:rFonts w:ascii="宋体" w:hAnsi="宋体" w:eastAsia="宋体" w:cs="黑体"/>
          <w:b/>
          <w:kern w:val="0"/>
          <w:sz w:val="44"/>
          <w:szCs w:val="44"/>
        </w:rPr>
      </w:pPr>
    </w:p>
    <w:p>
      <w:pPr>
        <w:spacing w:line="360" w:lineRule="auto"/>
        <w:jc w:val="center"/>
        <w:rPr>
          <w:rFonts w:ascii="黑体" w:hAnsi="黑体" w:eastAsia="黑体" w:cs="黑体"/>
          <w:kern w:val="0"/>
          <w:sz w:val="44"/>
          <w:szCs w:val="44"/>
        </w:rPr>
      </w:pPr>
      <w:r>
        <w:rPr>
          <w:rFonts w:hint="eastAsia" w:ascii="黑体" w:hAnsi="黑体" w:eastAsia="黑体" w:cs="黑体"/>
          <w:kern w:val="0"/>
          <w:sz w:val="44"/>
          <w:szCs w:val="44"/>
        </w:rPr>
        <w:t>云南省预制混凝土楼梯应用技术规程</w:t>
      </w:r>
    </w:p>
    <w:p>
      <w:pPr>
        <w:jc w:val="center"/>
        <w:rPr>
          <w:rFonts w:ascii="宋体" w:hAnsi="宋体" w:eastAsia="宋体" w:cs="Times New Roman"/>
          <w:color w:val="000000" w:themeColor="text1"/>
          <w:sz w:val="32"/>
          <w:szCs w:val="32"/>
          <w14:textFill>
            <w14:solidFill>
              <w14:schemeClr w14:val="tx1"/>
            </w14:solidFill>
          </w14:textFill>
        </w:rPr>
      </w:pPr>
      <w:r>
        <w:rPr>
          <w:rFonts w:ascii="Times New Roman" w:hAnsi="Times New Roman" w:eastAsia="Adobe Myungjo Std M" w:cs="Times New Roman"/>
          <w:color w:val="000000" w:themeColor="text1"/>
          <w:sz w:val="32"/>
          <w:szCs w:val="32"/>
          <w14:textFill>
            <w14:solidFill>
              <w14:schemeClr w14:val="tx1"/>
            </w14:solidFill>
          </w14:textFill>
        </w:rPr>
        <w:t>Technical</w:t>
      </w:r>
      <w:r>
        <w:rPr>
          <w:rFonts w:hint="eastAsia" w:ascii="宋体" w:hAnsi="宋体" w:eastAsia="宋体" w:cs="宋体"/>
          <w:color w:val="000000" w:themeColor="text1"/>
          <w:sz w:val="32"/>
          <w:szCs w:val="32"/>
          <w:shd w:val="clear" w:color="auto" w:fill="F5F5F5"/>
          <w14:textFill>
            <w14:solidFill>
              <w14:schemeClr w14:val="tx1"/>
            </w14:solidFill>
          </w14:textFill>
        </w:rPr>
        <w:t xml:space="preserve"> </w:t>
      </w:r>
      <w:r>
        <w:rPr>
          <w:rFonts w:ascii="Times New Roman" w:hAnsi="Times New Roman" w:eastAsia="Adobe Myungjo Std M" w:cs="Times New Roman"/>
          <w:color w:val="000000" w:themeColor="text1"/>
          <w:sz w:val="32"/>
          <w:szCs w:val="32"/>
          <w14:textFill>
            <w14:solidFill>
              <w14:schemeClr w14:val="tx1"/>
            </w14:solidFill>
          </w14:textFill>
        </w:rPr>
        <w:t>Specification</w:t>
      </w:r>
      <w:r>
        <w:rPr>
          <w:rFonts w:hint="eastAsia" w:ascii="宋体" w:hAnsi="宋体" w:eastAsia="宋体" w:cs="宋体"/>
          <w:color w:val="000000" w:themeColor="text1"/>
          <w:sz w:val="32"/>
          <w:szCs w:val="32"/>
          <w14:textFill>
            <w14:solidFill>
              <w14:schemeClr w14:val="tx1"/>
            </w14:solidFill>
          </w14:textFill>
        </w:rPr>
        <w:t xml:space="preserve"> </w:t>
      </w:r>
      <w:r>
        <w:rPr>
          <w:rFonts w:ascii="Times New Roman" w:hAnsi="Times New Roman" w:eastAsia="Adobe Myungjo Std M" w:cs="Times New Roman"/>
          <w:color w:val="000000" w:themeColor="text1"/>
          <w:sz w:val="32"/>
          <w:szCs w:val="32"/>
          <w14:textFill>
            <w14:solidFill>
              <w14:schemeClr w14:val="tx1"/>
            </w14:solidFill>
          </w14:textFill>
        </w:rPr>
        <w:t>for</w:t>
      </w:r>
      <w:r>
        <w:rPr>
          <w:rFonts w:hint="eastAsia" w:ascii="宋体" w:hAnsi="宋体" w:eastAsia="宋体" w:cs="宋体"/>
          <w:color w:val="000000" w:themeColor="text1"/>
          <w:sz w:val="32"/>
          <w:szCs w:val="32"/>
          <w14:textFill>
            <w14:solidFill>
              <w14:schemeClr w14:val="tx1"/>
            </w14:solidFill>
          </w14:textFill>
        </w:rPr>
        <w:t xml:space="preserve"> </w:t>
      </w:r>
      <w:r>
        <w:rPr>
          <w:rFonts w:hint="eastAsia" w:ascii="Times New Roman" w:hAnsi="Times New Roman" w:eastAsia="宋体" w:cs="Times New Roman"/>
          <w:color w:val="000000" w:themeColor="text1"/>
          <w:sz w:val="32"/>
          <w:szCs w:val="32"/>
          <w14:textFill>
            <w14:solidFill>
              <w14:schemeClr w14:val="tx1"/>
            </w14:solidFill>
          </w14:textFill>
        </w:rPr>
        <w:t>A</w:t>
      </w:r>
      <w:r>
        <w:rPr>
          <w:rFonts w:ascii="Times New Roman" w:hAnsi="Times New Roman" w:eastAsia="Adobe Myungjo Std M" w:cs="Times New Roman"/>
          <w:color w:val="000000" w:themeColor="text1"/>
          <w:sz w:val="32"/>
          <w:szCs w:val="32"/>
          <w14:textFill>
            <w14:solidFill>
              <w14:schemeClr w14:val="tx1"/>
            </w14:solidFill>
          </w14:textFill>
        </w:rPr>
        <w:t>pplication</w:t>
      </w:r>
      <w:r>
        <w:rPr>
          <w:rFonts w:hint="eastAsia" w:ascii="宋体" w:hAnsi="宋体" w:eastAsia="宋体" w:cs="宋体"/>
          <w:color w:val="000000" w:themeColor="text1"/>
          <w:sz w:val="32"/>
          <w:szCs w:val="32"/>
          <w14:textFill>
            <w14:solidFill>
              <w14:schemeClr w14:val="tx1"/>
            </w14:solidFill>
          </w14:textFill>
        </w:rPr>
        <w:t xml:space="preserve"> </w:t>
      </w:r>
      <w:r>
        <w:rPr>
          <w:rFonts w:ascii="Times New Roman" w:hAnsi="Times New Roman" w:eastAsia="Adobe Myungjo Std M" w:cs="Times New Roman"/>
          <w:color w:val="000000" w:themeColor="text1"/>
          <w:sz w:val="32"/>
          <w:szCs w:val="32"/>
          <w14:textFill>
            <w14:solidFill>
              <w14:schemeClr w14:val="tx1"/>
            </w14:solidFill>
          </w14:textFill>
        </w:rPr>
        <w:t>of</w:t>
      </w:r>
      <w:r>
        <w:rPr>
          <w:rFonts w:hint="eastAsia" w:ascii="宋体" w:hAnsi="宋体" w:eastAsia="宋体" w:cs="宋体"/>
          <w:color w:val="000000" w:themeColor="text1"/>
          <w:sz w:val="32"/>
          <w:szCs w:val="32"/>
          <w14:textFill>
            <w14:solidFill>
              <w14:schemeClr w14:val="tx1"/>
            </w14:solidFill>
          </w14:textFill>
        </w:rPr>
        <w:t xml:space="preserve"> </w:t>
      </w:r>
      <w:r>
        <w:rPr>
          <w:rFonts w:hint="eastAsia" w:ascii="Times New Roman" w:hAnsi="Times New Roman" w:eastAsia="宋体" w:cs="Times New Roman"/>
          <w:color w:val="000000" w:themeColor="text1"/>
          <w:sz w:val="32"/>
          <w:szCs w:val="32"/>
          <w14:textFill>
            <w14:solidFill>
              <w14:schemeClr w14:val="tx1"/>
            </w14:solidFill>
          </w14:textFill>
        </w:rPr>
        <w:t>P</w:t>
      </w:r>
      <w:r>
        <w:rPr>
          <w:rFonts w:ascii="Times New Roman" w:hAnsi="Times New Roman" w:eastAsia="Adobe Myungjo Std M" w:cs="Times New Roman"/>
          <w:color w:val="000000" w:themeColor="text1"/>
          <w:sz w:val="32"/>
          <w:szCs w:val="32"/>
          <w14:textFill>
            <w14:solidFill>
              <w14:schemeClr w14:val="tx1"/>
            </w14:solidFill>
          </w14:textFill>
        </w:rPr>
        <w:t>recast</w:t>
      </w:r>
      <w:r>
        <w:rPr>
          <w:rFonts w:hint="eastAsia" w:ascii="宋体" w:hAnsi="宋体" w:eastAsia="宋体" w:cs="宋体"/>
          <w:color w:val="000000" w:themeColor="text1"/>
          <w:sz w:val="32"/>
          <w:szCs w:val="32"/>
          <w14:textFill>
            <w14:solidFill>
              <w14:schemeClr w14:val="tx1"/>
            </w14:solidFill>
          </w14:textFill>
        </w:rPr>
        <w:t xml:space="preserve"> </w:t>
      </w:r>
      <w:r>
        <w:rPr>
          <w:rFonts w:hint="eastAsia" w:ascii="Times New Roman" w:hAnsi="Times New Roman" w:eastAsia="宋体" w:cs="Times New Roman"/>
          <w:color w:val="000000" w:themeColor="text1"/>
          <w:sz w:val="32"/>
          <w:szCs w:val="32"/>
          <w14:textFill>
            <w14:solidFill>
              <w14:schemeClr w14:val="tx1"/>
            </w14:solidFill>
          </w14:textFill>
        </w:rPr>
        <w:t>Concrete S</w:t>
      </w:r>
      <w:r>
        <w:rPr>
          <w:rFonts w:ascii="Times New Roman" w:hAnsi="Times New Roman" w:eastAsia="Adobe Myungjo Std M" w:cs="Times New Roman"/>
          <w:color w:val="000000" w:themeColor="text1"/>
          <w:sz w:val="32"/>
          <w:szCs w:val="32"/>
          <w14:textFill>
            <w14:solidFill>
              <w14:schemeClr w14:val="tx1"/>
            </w14:solidFill>
          </w14:textFill>
        </w:rPr>
        <w:t>tairs</w:t>
      </w:r>
      <w:r>
        <w:rPr>
          <w:rFonts w:hint="eastAsia" w:ascii="宋体" w:hAnsi="宋体" w:eastAsia="宋体" w:cs="宋体"/>
          <w:color w:val="000000" w:themeColor="text1"/>
          <w:sz w:val="32"/>
          <w:szCs w:val="32"/>
          <w14:textFill>
            <w14:solidFill>
              <w14:schemeClr w14:val="tx1"/>
            </w14:solidFill>
          </w14:textFill>
        </w:rPr>
        <w:t xml:space="preserve"> </w:t>
      </w:r>
      <w:r>
        <w:rPr>
          <w:rFonts w:ascii="Times New Roman" w:hAnsi="Times New Roman" w:eastAsia="Adobe Myungjo Std M" w:cs="Times New Roman"/>
          <w:color w:val="000000" w:themeColor="text1"/>
          <w:sz w:val="32"/>
          <w:szCs w:val="32"/>
          <w14:textFill>
            <w14:solidFill>
              <w14:schemeClr w14:val="tx1"/>
            </w14:solidFill>
          </w14:textFill>
        </w:rPr>
        <w:t>in</w:t>
      </w:r>
      <w:r>
        <w:rPr>
          <w:rFonts w:hint="eastAsia" w:ascii="宋体" w:hAnsi="宋体" w:eastAsia="宋体" w:cs="宋体"/>
          <w:color w:val="000000" w:themeColor="text1"/>
          <w:sz w:val="32"/>
          <w:szCs w:val="32"/>
          <w14:textFill>
            <w14:solidFill>
              <w14:schemeClr w14:val="tx1"/>
            </w14:solidFill>
          </w14:textFill>
        </w:rPr>
        <w:t xml:space="preserve"> </w:t>
      </w:r>
      <w:r>
        <w:rPr>
          <w:rFonts w:ascii="Times New Roman" w:hAnsi="Times New Roman" w:eastAsia="Adobe Myungjo Std M" w:cs="Times New Roman"/>
          <w:color w:val="000000" w:themeColor="text1"/>
          <w:sz w:val="32"/>
          <w:szCs w:val="32"/>
          <w14:textFill>
            <w14:solidFill>
              <w14:schemeClr w14:val="tx1"/>
            </w14:solidFill>
          </w14:textFill>
        </w:rPr>
        <w:t>Yunnan</w:t>
      </w:r>
      <w:r>
        <w:rPr>
          <w:rFonts w:hint="eastAsia" w:ascii="宋体" w:hAnsi="宋体" w:eastAsia="宋体" w:cs="宋体"/>
          <w:color w:val="000000" w:themeColor="text1"/>
          <w:sz w:val="32"/>
          <w:szCs w:val="32"/>
          <w14:textFill>
            <w14:solidFill>
              <w14:schemeClr w14:val="tx1"/>
            </w14:solidFill>
          </w14:textFill>
        </w:rPr>
        <w:t xml:space="preserve"> </w:t>
      </w:r>
      <w:r>
        <w:rPr>
          <w:rFonts w:ascii="Times New Roman" w:hAnsi="Times New Roman" w:eastAsia="Adobe Myungjo Std M" w:cs="Times New Roman"/>
          <w:color w:val="000000" w:themeColor="text1"/>
          <w:sz w:val="32"/>
          <w:szCs w:val="32"/>
          <w14:textFill>
            <w14:solidFill>
              <w14:schemeClr w14:val="tx1"/>
            </w14:solidFill>
          </w14:textFill>
        </w:rPr>
        <w:t>Province</w:t>
      </w:r>
    </w:p>
    <w:p>
      <w:pPr>
        <w:jc w:val="center"/>
        <w:rPr>
          <w:rFonts w:ascii="宋体" w:hAnsi="宋体" w:eastAsia="宋体" w:cs="Times New Roman"/>
          <w:sz w:val="32"/>
          <w:szCs w:val="32"/>
        </w:rPr>
      </w:pPr>
      <w:r>
        <w:rPr>
          <w:rFonts w:hint="eastAsia" w:ascii="宋体" w:hAnsi="宋体" w:eastAsia="宋体" w:cs="Times New Roman"/>
          <w:sz w:val="32"/>
          <w:szCs w:val="32"/>
        </w:rPr>
        <w:t>(</w:t>
      </w:r>
      <w:r>
        <w:rPr>
          <w:rFonts w:hint="eastAsia" w:ascii="宋体" w:hAnsi="宋体" w:eastAsia="宋体" w:cs="Times New Roman"/>
          <w:sz w:val="32"/>
          <w:szCs w:val="32"/>
          <w:lang w:val="en-US" w:eastAsia="zh-CN"/>
        </w:rPr>
        <w:t>征求意见稿</w:t>
      </w:r>
      <w:r>
        <w:rPr>
          <w:rFonts w:hint="eastAsia" w:ascii="宋体" w:hAnsi="宋体" w:eastAsia="宋体" w:cs="Times New Roman"/>
          <w:sz w:val="32"/>
          <w:szCs w:val="32"/>
        </w:rPr>
        <w:t>)</w:t>
      </w:r>
    </w:p>
    <w:p>
      <w:pPr>
        <w:jc w:val="left"/>
        <w:rPr>
          <w:rFonts w:ascii="宋体" w:hAnsi="宋体" w:eastAsia="宋体" w:cs="Times New Roman"/>
          <w:b/>
          <w:sz w:val="32"/>
          <w:szCs w:val="32"/>
        </w:rPr>
      </w:pPr>
    </w:p>
    <w:p>
      <w:pPr>
        <w:jc w:val="left"/>
        <w:rPr>
          <w:rFonts w:ascii="宋体" w:hAnsi="宋体" w:eastAsia="宋体" w:cs="Times New Roman"/>
          <w:b/>
          <w:sz w:val="32"/>
          <w:szCs w:val="32"/>
        </w:rPr>
      </w:pPr>
    </w:p>
    <w:p>
      <w:pPr>
        <w:jc w:val="left"/>
        <w:rPr>
          <w:rFonts w:ascii="宋体" w:hAnsi="宋体" w:eastAsia="宋体" w:cs="Times New Roman"/>
          <w:b/>
          <w:sz w:val="32"/>
          <w:szCs w:val="32"/>
        </w:rPr>
      </w:pPr>
    </w:p>
    <w:p>
      <w:pPr>
        <w:jc w:val="left"/>
        <w:rPr>
          <w:rFonts w:ascii="宋体" w:hAnsi="宋体" w:eastAsia="宋体" w:cs="Times New Roman"/>
          <w:b/>
          <w:sz w:val="32"/>
          <w:szCs w:val="32"/>
        </w:rPr>
      </w:pPr>
    </w:p>
    <w:p>
      <w:pPr>
        <w:jc w:val="left"/>
        <w:rPr>
          <w:rFonts w:ascii="宋体" w:hAnsi="宋体" w:eastAsia="宋体" w:cs="Times New Roman"/>
          <w:b/>
          <w:sz w:val="32"/>
          <w:szCs w:val="32"/>
        </w:rPr>
      </w:pPr>
    </w:p>
    <w:p>
      <w:pPr>
        <w:ind w:firstLine="480" w:firstLineChars="150"/>
        <w:jc w:val="left"/>
        <w:rPr>
          <w:rFonts w:ascii="黑体" w:hAnsi="黑体" w:eastAsia="黑体" w:cs="Times New Roman"/>
          <w:sz w:val="32"/>
          <w:szCs w:val="32"/>
        </w:rPr>
      </w:pPr>
      <w:r>
        <w:rPr>
          <w:rFonts w:hint="eastAsia" w:ascii="黑体" w:hAnsi="黑体" w:eastAsia="黑体" w:cs="Times New Roman"/>
          <w:sz w:val="32"/>
          <w:szCs w:val="32"/>
        </w:rPr>
        <w:t>2021-XX-XX   发布              2021-XX-XX   实施</w:t>
      </w:r>
    </w:p>
    <w:p>
      <w:pPr>
        <w:jc w:val="left"/>
        <w:rPr>
          <w:rFonts w:ascii="黑体" w:hAnsi="黑体" w:eastAsia="黑体" w:cs="Times New Roman"/>
          <w:sz w:val="32"/>
          <w:szCs w:val="32"/>
        </w:rPr>
      </w:pPr>
      <w:r>
        <w:rPr>
          <w:rFonts w:ascii="黑体" w:hAnsi="黑体" w:eastAsia="黑体" w:cs="Times New Roman"/>
          <w:sz w:val="32"/>
          <w:szCs w:val="32"/>
        </w:rP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142875</wp:posOffset>
                </wp:positionV>
                <wp:extent cx="5781675" cy="0"/>
                <wp:effectExtent l="0" t="19050" r="9525" b="19050"/>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38100">
                          <a:solidFill>
                            <a:srgbClr val="000000"/>
                          </a:solidFill>
                          <a:round/>
                        </a:ln>
                        <a:effectLst/>
                      </wps:spPr>
                      <wps:bodyPr/>
                    </wps:wsp>
                  </a:graphicData>
                </a:graphic>
              </wp:anchor>
            </w:drawing>
          </mc:Choice>
          <mc:Fallback>
            <w:pict>
              <v:shape id="_x0000_s1026" o:spid="_x0000_s1026" o:spt="32" type="#_x0000_t32" style="position:absolute;left:0pt;margin-left:-5pt;margin-top:11.25pt;height:0pt;width:455.25pt;z-index:251665408;mso-width-relative:page;mso-height-relative:page;" filled="f" stroked="t" coordsize="21600,21600" o:gfxdata="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fx+21QAAAAkBAAAPAAAA&#10;AAAAAAEAIAAAACIAAABkcnMvZG93bnJldi54bWxQSwECFAAUAAAACACHTuJA5zq2hd8BAAB/AwAA&#10;DgAAAAAAAAABACAAAAAkAQAAZHJzL2Uyb0RvYy54bWxQSwUGAAAAAAYABgBZAQAAdQUAAAAA&#10;">
                <v:fill on="f" focussize="0,0"/>
                <v:stroke weight="3pt" color="#000000" joinstyle="round"/>
                <v:imagedata o:title=""/>
                <o:lock v:ext="edit" aspectratio="f"/>
              </v:shape>
            </w:pict>
          </mc:Fallback>
        </mc:AlternateContent>
      </w:r>
    </w:p>
    <w:p>
      <w:pPr>
        <w:jc w:val="center"/>
        <w:rPr>
          <w:rFonts w:ascii="黑体" w:hAnsi="黑体" w:eastAsia="黑体" w:cs="Times New Roman"/>
          <w:sz w:val="32"/>
          <w:szCs w:val="32"/>
        </w:rPr>
      </w:pPr>
      <w:r>
        <w:rPr>
          <w:rFonts w:hint="eastAsia" w:ascii="黑体" w:hAnsi="黑体" w:eastAsia="黑体" w:cs="Times New Roman"/>
          <w:sz w:val="32"/>
          <w:szCs w:val="32"/>
        </w:rPr>
        <w:t>云南省住房和城乡建设厅   发布</w:t>
      </w:r>
    </w:p>
    <w:p>
      <w:pPr>
        <w:widowControl/>
        <w:jc w:val="left"/>
        <w:rPr>
          <w:rFonts w:ascii="Calibri" w:hAnsi="Calibri" w:eastAsia="宋体" w:cs="Times New Roman"/>
          <w:sz w:val="30"/>
          <w:szCs w:val="30"/>
        </w:rPr>
      </w:pPr>
    </w:p>
    <w:p>
      <w:pPr>
        <w:jc w:val="center"/>
        <w:rPr>
          <w:rFonts w:ascii="Calibri" w:hAnsi="Calibri" w:eastAsia="宋体" w:cs="Times New Roman"/>
          <w:b/>
          <w:sz w:val="32"/>
          <w:szCs w:val="32"/>
        </w:rPr>
      </w:pPr>
    </w:p>
    <w:p>
      <w:pPr>
        <w:jc w:val="center"/>
        <w:rPr>
          <w:rFonts w:ascii="黑体" w:hAnsi="黑体" w:eastAsia="黑体" w:cs="Times New Roman"/>
          <w:sz w:val="36"/>
          <w:szCs w:val="36"/>
        </w:rPr>
      </w:pPr>
    </w:p>
    <w:p>
      <w:pPr>
        <w:jc w:val="center"/>
        <w:rPr>
          <w:rFonts w:ascii="黑体" w:hAnsi="黑体" w:eastAsia="黑体" w:cs="Times New Roman"/>
          <w:sz w:val="36"/>
          <w:szCs w:val="36"/>
        </w:rPr>
        <w:sectPr>
          <w:footerReference r:id="rId3" w:type="default"/>
          <w:pgSz w:w="11906" w:h="16838"/>
          <w:pgMar w:top="1440" w:right="1800" w:bottom="1440" w:left="1800" w:header="851" w:footer="992" w:gutter="0"/>
          <w:cols w:space="720" w:num="1"/>
          <w:docGrid w:type="lines" w:linePitch="312" w:charSpace="0"/>
        </w:sectPr>
      </w:pPr>
    </w:p>
    <w:p>
      <w:pPr>
        <w:jc w:val="center"/>
        <w:rPr>
          <w:rFonts w:ascii="黑体" w:hAnsi="黑体" w:eastAsia="黑体" w:cs="Times New Roman"/>
          <w:sz w:val="36"/>
          <w:szCs w:val="36"/>
        </w:rPr>
      </w:pPr>
      <w:r>
        <w:rPr>
          <w:rFonts w:hint="eastAsia" w:ascii="黑体" w:hAnsi="黑体" w:eastAsia="黑体" w:cs="Times New Roman"/>
          <w:sz w:val="36"/>
          <w:szCs w:val="36"/>
        </w:rPr>
        <w:t>云南省工程建设地方标准</w:t>
      </w:r>
    </w:p>
    <w:p>
      <w:pPr>
        <w:jc w:val="center"/>
        <w:rPr>
          <w:rFonts w:ascii="黑体" w:hAnsi="黑体" w:eastAsia="黑体" w:cs="Times New Roman"/>
          <w:sz w:val="36"/>
          <w:szCs w:val="36"/>
        </w:rPr>
      </w:pPr>
    </w:p>
    <w:p>
      <w:pPr>
        <w:spacing w:line="360" w:lineRule="auto"/>
        <w:jc w:val="center"/>
        <w:rPr>
          <w:rFonts w:ascii="黑体" w:hAnsi="黑体" w:eastAsia="黑体" w:cs="黑体"/>
          <w:kern w:val="0"/>
          <w:sz w:val="36"/>
          <w:szCs w:val="36"/>
        </w:rPr>
      </w:pPr>
      <w:r>
        <w:rPr>
          <w:rFonts w:hint="eastAsia" w:ascii="黑体" w:hAnsi="黑体" w:eastAsia="黑体" w:cs="黑体"/>
          <w:kern w:val="0"/>
          <w:sz w:val="36"/>
          <w:szCs w:val="36"/>
        </w:rPr>
        <w:t>云南省预制混凝土楼梯应用技术规程</w:t>
      </w:r>
    </w:p>
    <w:p>
      <w:pPr>
        <w:jc w:val="center"/>
        <w:rPr>
          <w:rFonts w:ascii="宋体" w:hAnsi="宋体" w:eastAsia="宋体" w:cs="Times New Roman"/>
          <w:sz w:val="32"/>
          <w:szCs w:val="32"/>
        </w:rPr>
      </w:pPr>
      <w:r>
        <w:rPr>
          <w:rFonts w:hint="eastAsia" w:ascii="Times New Roman" w:hAnsi="Times New Roman" w:eastAsia="宋体" w:cs="Times New Roman"/>
          <w:sz w:val="32"/>
          <w:szCs w:val="32"/>
        </w:rPr>
        <w:t>T</w:t>
      </w:r>
      <w:r>
        <w:rPr>
          <w:rFonts w:ascii="Times New Roman" w:hAnsi="Times New Roman" w:eastAsia="Adobe Myungjo Std M" w:cs="Times New Roman"/>
          <w:sz w:val="32"/>
          <w:szCs w:val="32"/>
        </w:rPr>
        <w:t>echnical</w:t>
      </w:r>
      <w:r>
        <w:rPr>
          <w:rFonts w:hint="eastAsia" w:ascii="宋体" w:hAnsi="宋体" w:eastAsia="宋体" w:cs="宋体"/>
          <w:sz w:val="32"/>
          <w:szCs w:val="32"/>
        </w:rPr>
        <w:t xml:space="preserve"> </w:t>
      </w:r>
      <w:r>
        <w:rPr>
          <w:rFonts w:ascii="Times New Roman" w:hAnsi="Times New Roman" w:eastAsia="Adobe Myungjo Std M" w:cs="Times New Roman"/>
          <w:sz w:val="32"/>
          <w:szCs w:val="32"/>
        </w:rPr>
        <w:t>Specification</w:t>
      </w:r>
      <w:r>
        <w:rPr>
          <w:rFonts w:hint="eastAsia" w:ascii="宋体" w:hAnsi="宋体" w:eastAsia="宋体" w:cs="宋体"/>
          <w:sz w:val="32"/>
          <w:szCs w:val="32"/>
        </w:rPr>
        <w:t xml:space="preserve"> </w:t>
      </w:r>
      <w:r>
        <w:rPr>
          <w:rFonts w:ascii="Times New Roman" w:hAnsi="Times New Roman" w:eastAsia="Adobe Myungjo Std M" w:cs="Times New Roman"/>
          <w:sz w:val="32"/>
          <w:szCs w:val="32"/>
        </w:rPr>
        <w:t>for</w:t>
      </w:r>
      <w:r>
        <w:rPr>
          <w:rFonts w:hint="eastAsia" w:ascii="宋体" w:hAnsi="宋体" w:eastAsia="宋体" w:cs="宋体"/>
          <w:sz w:val="32"/>
          <w:szCs w:val="32"/>
        </w:rPr>
        <w:t xml:space="preserve"> </w:t>
      </w:r>
      <w:r>
        <w:rPr>
          <w:rFonts w:hint="eastAsia" w:ascii="Times New Roman" w:hAnsi="Times New Roman" w:eastAsia="宋体" w:cs="Times New Roman"/>
          <w:sz w:val="32"/>
          <w:szCs w:val="32"/>
        </w:rPr>
        <w:t>A</w:t>
      </w:r>
      <w:r>
        <w:rPr>
          <w:rFonts w:ascii="Times New Roman" w:hAnsi="Times New Roman" w:eastAsia="Adobe Myungjo Std M" w:cs="Times New Roman"/>
          <w:sz w:val="32"/>
          <w:szCs w:val="32"/>
        </w:rPr>
        <w:t>pplication</w:t>
      </w:r>
      <w:r>
        <w:rPr>
          <w:rFonts w:hint="eastAsia" w:ascii="宋体" w:hAnsi="宋体" w:eastAsia="宋体" w:cs="宋体"/>
          <w:sz w:val="32"/>
          <w:szCs w:val="32"/>
        </w:rPr>
        <w:t xml:space="preserve"> </w:t>
      </w:r>
      <w:r>
        <w:rPr>
          <w:rFonts w:ascii="Times New Roman" w:hAnsi="Times New Roman" w:eastAsia="Adobe Myungjo Std M" w:cs="Times New Roman"/>
          <w:sz w:val="32"/>
          <w:szCs w:val="32"/>
        </w:rPr>
        <w:t>of</w:t>
      </w:r>
      <w:r>
        <w:rPr>
          <w:rFonts w:hint="eastAsia" w:ascii="宋体" w:hAnsi="宋体" w:eastAsia="宋体" w:cs="宋体"/>
          <w:sz w:val="32"/>
          <w:szCs w:val="32"/>
        </w:rPr>
        <w:t xml:space="preserve"> </w:t>
      </w:r>
      <w:r>
        <w:rPr>
          <w:rFonts w:hint="eastAsia" w:ascii="Times New Roman" w:hAnsi="Times New Roman" w:eastAsia="宋体" w:cs="Times New Roman"/>
          <w:sz w:val="32"/>
          <w:szCs w:val="32"/>
        </w:rPr>
        <w:t>P</w:t>
      </w:r>
      <w:r>
        <w:rPr>
          <w:rFonts w:ascii="Times New Roman" w:hAnsi="Times New Roman" w:eastAsia="Adobe Myungjo Std M" w:cs="Times New Roman"/>
          <w:sz w:val="32"/>
          <w:szCs w:val="32"/>
        </w:rPr>
        <w:t>recast</w:t>
      </w:r>
      <w:r>
        <w:rPr>
          <w:rFonts w:hint="eastAsia" w:ascii="宋体" w:hAnsi="宋体" w:eastAsia="宋体" w:cs="宋体"/>
          <w:sz w:val="32"/>
          <w:szCs w:val="32"/>
        </w:rPr>
        <w:t xml:space="preserve"> </w:t>
      </w:r>
      <w:r>
        <w:rPr>
          <w:rFonts w:hint="eastAsia" w:ascii="Times New Roman" w:hAnsi="Times New Roman" w:eastAsia="宋体" w:cs="Times New Roman"/>
          <w:color w:val="333333"/>
          <w:sz w:val="32"/>
          <w:szCs w:val="32"/>
        </w:rPr>
        <w:t xml:space="preserve">Concrete </w:t>
      </w:r>
      <w:r>
        <w:rPr>
          <w:rFonts w:hint="eastAsia" w:ascii="Times New Roman" w:hAnsi="Times New Roman" w:eastAsia="宋体" w:cs="Times New Roman"/>
          <w:sz w:val="32"/>
          <w:szCs w:val="32"/>
        </w:rPr>
        <w:t xml:space="preserve"> S</w:t>
      </w:r>
      <w:r>
        <w:rPr>
          <w:rFonts w:ascii="Times New Roman" w:hAnsi="Times New Roman" w:eastAsia="Adobe Myungjo Std M" w:cs="Times New Roman"/>
          <w:sz w:val="32"/>
          <w:szCs w:val="32"/>
        </w:rPr>
        <w:t>tairs</w:t>
      </w:r>
      <w:r>
        <w:rPr>
          <w:rFonts w:hint="eastAsia" w:ascii="宋体" w:hAnsi="宋体" w:eastAsia="宋体" w:cs="宋体"/>
          <w:sz w:val="32"/>
          <w:szCs w:val="32"/>
        </w:rPr>
        <w:t xml:space="preserve"> </w:t>
      </w:r>
      <w:r>
        <w:rPr>
          <w:rFonts w:ascii="Times New Roman" w:hAnsi="Times New Roman" w:eastAsia="Adobe Myungjo Std M" w:cs="Times New Roman"/>
          <w:sz w:val="32"/>
          <w:szCs w:val="32"/>
        </w:rPr>
        <w:t>in</w:t>
      </w:r>
      <w:r>
        <w:rPr>
          <w:rFonts w:hint="eastAsia" w:ascii="宋体" w:hAnsi="宋体" w:eastAsia="宋体" w:cs="宋体"/>
          <w:sz w:val="32"/>
          <w:szCs w:val="32"/>
        </w:rPr>
        <w:t xml:space="preserve"> </w:t>
      </w:r>
      <w:r>
        <w:rPr>
          <w:rFonts w:ascii="Times New Roman" w:hAnsi="Times New Roman" w:eastAsia="Adobe Myungjo Std M" w:cs="Times New Roman"/>
          <w:sz w:val="32"/>
          <w:szCs w:val="32"/>
        </w:rPr>
        <w:t>Yunnan</w:t>
      </w:r>
      <w:r>
        <w:rPr>
          <w:rFonts w:hint="eastAsia" w:ascii="宋体" w:hAnsi="宋体" w:eastAsia="宋体" w:cs="宋体"/>
          <w:sz w:val="32"/>
          <w:szCs w:val="32"/>
        </w:rPr>
        <w:t xml:space="preserve"> </w:t>
      </w:r>
      <w:r>
        <w:rPr>
          <w:rFonts w:ascii="Times New Roman" w:hAnsi="Times New Roman" w:eastAsia="Adobe Myungjo Std M" w:cs="Times New Roman"/>
          <w:sz w:val="32"/>
          <w:szCs w:val="32"/>
        </w:rPr>
        <w:t>Province</w:t>
      </w:r>
    </w:p>
    <w:p>
      <w:pPr>
        <w:rPr>
          <w:rFonts w:ascii="宋体" w:hAnsi="宋体" w:eastAsia="宋体" w:cs="Times New Roman"/>
          <w:b/>
          <w:sz w:val="32"/>
          <w:szCs w:val="32"/>
        </w:rPr>
      </w:pPr>
    </w:p>
    <w:p>
      <w:pPr>
        <w:jc w:val="center"/>
        <w:rPr>
          <w:rFonts w:ascii="Times New Roman" w:hAnsi="Times New Roman" w:eastAsia="黑体" w:cs="Times New Roman"/>
          <w:b/>
          <w:bCs/>
          <w:sz w:val="32"/>
          <w:szCs w:val="32"/>
        </w:rPr>
      </w:pPr>
      <w:r>
        <w:rPr>
          <w:rFonts w:ascii="Times New Roman" w:hAnsi="Times New Roman" w:eastAsia="黑体" w:cs="Times New Roman"/>
          <w:b/>
          <w:bCs/>
          <w:sz w:val="32"/>
          <w:szCs w:val="32"/>
        </w:rPr>
        <w:t>DBJ</w:t>
      </w:r>
      <w:r>
        <w:rPr>
          <w:rFonts w:hint="eastAsia" w:ascii="宋体" w:hAnsi="宋体" w:eastAsia="宋体" w:cs="宋体"/>
          <w:b/>
          <w:bCs/>
          <w:sz w:val="32"/>
          <w:szCs w:val="32"/>
        </w:rPr>
        <w:t xml:space="preserve"> </w:t>
      </w:r>
      <w:r>
        <w:rPr>
          <w:rFonts w:ascii="Times New Roman" w:hAnsi="Times New Roman" w:eastAsia="黑体" w:cs="Times New Roman"/>
          <w:b/>
          <w:bCs/>
          <w:sz w:val="32"/>
          <w:szCs w:val="32"/>
        </w:rPr>
        <w:t>XXXX-2021</w:t>
      </w:r>
    </w:p>
    <w:p>
      <w:pPr>
        <w:jc w:val="center"/>
        <w:rPr>
          <w:rFonts w:ascii="黑体" w:hAnsi="黑体" w:eastAsia="黑体" w:cs="Times New Roman"/>
          <w:sz w:val="32"/>
          <w:szCs w:val="32"/>
        </w:rPr>
      </w:pPr>
    </w:p>
    <w:p>
      <w:pPr>
        <w:jc w:val="center"/>
        <w:rPr>
          <w:rFonts w:ascii="黑体" w:hAnsi="黑体" w:eastAsia="黑体" w:cs="Times New Roman"/>
          <w:sz w:val="32"/>
          <w:szCs w:val="32"/>
        </w:rPr>
      </w:pPr>
    </w:p>
    <w:p>
      <w:pPr>
        <w:jc w:val="center"/>
        <w:rPr>
          <w:rFonts w:ascii="宋体" w:hAnsi="宋体" w:eastAsia="宋体" w:cs="Times New Roman"/>
          <w:sz w:val="32"/>
          <w:szCs w:val="32"/>
        </w:rPr>
      </w:pPr>
      <w:r>
        <w:rPr>
          <w:rFonts w:hint="eastAsia" w:ascii="宋体" w:hAnsi="宋体" w:eastAsia="宋体" w:cs="Times New Roman"/>
          <w:sz w:val="32"/>
          <w:szCs w:val="32"/>
        </w:rPr>
        <w:t xml:space="preserve">  主编单位：昆明市建筑设计研究院股份有限公司</w:t>
      </w:r>
    </w:p>
    <w:p>
      <w:pPr>
        <w:ind w:firstLine="2560" w:firstLineChars="800"/>
        <w:rPr>
          <w:rFonts w:ascii="宋体" w:hAnsi="宋体" w:eastAsia="宋体" w:cs="Times New Roman"/>
          <w:sz w:val="32"/>
          <w:szCs w:val="32"/>
        </w:rPr>
      </w:pPr>
      <w:r>
        <w:rPr>
          <w:rFonts w:hint="eastAsia" w:ascii="宋体" w:hAnsi="宋体" w:eastAsia="宋体" w:cs="Times New Roman"/>
          <w:sz w:val="32"/>
          <w:szCs w:val="32"/>
        </w:rPr>
        <w:t>昆明铁新建设工程管理有限公司</w:t>
      </w:r>
    </w:p>
    <w:p>
      <w:pPr>
        <w:ind w:firstLine="960" w:firstLineChars="300"/>
        <w:jc w:val="left"/>
        <w:rPr>
          <w:rFonts w:ascii="宋体" w:hAnsi="宋体" w:eastAsia="宋体" w:cs="Times New Roman"/>
          <w:sz w:val="32"/>
          <w:szCs w:val="32"/>
        </w:rPr>
      </w:pPr>
      <w:r>
        <w:rPr>
          <w:rFonts w:hint="eastAsia" w:ascii="宋体" w:hAnsi="宋体" w:eastAsia="宋体" w:cs="Times New Roman"/>
          <w:sz w:val="32"/>
          <w:szCs w:val="32"/>
        </w:rPr>
        <w:t>批准单位：云南省住房和城乡建设厅</w:t>
      </w:r>
    </w:p>
    <w:p>
      <w:pPr>
        <w:ind w:firstLine="960" w:firstLineChars="300"/>
        <w:jc w:val="left"/>
        <w:rPr>
          <w:rFonts w:ascii="宋体" w:hAnsi="宋体" w:eastAsia="宋体" w:cs="Times New Roman"/>
          <w:sz w:val="32"/>
          <w:szCs w:val="32"/>
        </w:rPr>
      </w:pPr>
      <w:r>
        <w:rPr>
          <w:rFonts w:hint="eastAsia" w:ascii="宋体" w:hAnsi="宋体" w:eastAsia="宋体" w:cs="Times New Roman"/>
          <w:sz w:val="32"/>
          <w:szCs w:val="32"/>
        </w:rPr>
        <w:t>施行日期：</w:t>
      </w:r>
      <w:r>
        <w:rPr>
          <w:rFonts w:hint="eastAsia" w:ascii="Times New Roman" w:hAnsi="Times New Roman" w:eastAsia="宋体" w:cs="Times New Roman"/>
          <w:sz w:val="32"/>
          <w:szCs w:val="32"/>
        </w:rPr>
        <w:t>2021</w:t>
      </w:r>
      <w:r>
        <w:rPr>
          <w:rFonts w:hint="eastAsia" w:ascii="宋体" w:hAnsi="宋体" w:eastAsia="宋体" w:cs="Times New Roman"/>
          <w:sz w:val="32"/>
          <w:szCs w:val="32"/>
        </w:rPr>
        <w:t>年X月X日</w:t>
      </w:r>
    </w:p>
    <w:p>
      <w:pPr>
        <w:jc w:val="center"/>
        <w:rPr>
          <w:rFonts w:ascii="宋体" w:hAnsi="宋体" w:eastAsia="宋体" w:cs="Times New Roman"/>
          <w:b/>
          <w:sz w:val="32"/>
          <w:szCs w:val="32"/>
        </w:rPr>
      </w:pPr>
    </w:p>
    <w:p>
      <w:pPr>
        <w:jc w:val="center"/>
        <w:rPr>
          <w:rFonts w:ascii="宋体" w:hAnsi="宋体" w:eastAsia="宋体" w:cs="Times New Roman"/>
          <w:b/>
          <w:sz w:val="32"/>
          <w:szCs w:val="32"/>
        </w:rPr>
      </w:pPr>
    </w:p>
    <w:p>
      <w:pPr>
        <w:rPr>
          <w:rFonts w:ascii="宋体" w:hAnsi="宋体" w:eastAsia="宋体" w:cs="Times New Roman"/>
          <w:b/>
          <w:sz w:val="32"/>
          <w:szCs w:val="32"/>
        </w:rPr>
      </w:pPr>
    </w:p>
    <w:p>
      <w:pPr>
        <w:jc w:val="center"/>
        <w:rPr>
          <w:rFonts w:ascii="宋体" w:hAnsi="宋体" w:eastAsia="宋体" w:cs="Times New Roman"/>
          <w:b/>
          <w:sz w:val="32"/>
          <w:szCs w:val="32"/>
        </w:rPr>
      </w:pPr>
    </w:p>
    <w:p>
      <w:pPr>
        <w:jc w:val="center"/>
        <w:rPr>
          <w:rFonts w:ascii="宋体" w:hAnsi="宋体" w:eastAsia="宋体" w:cs="Times New Roman"/>
          <w:b/>
          <w:sz w:val="32"/>
          <w:szCs w:val="32"/>
        </w:rPr>
      </w:pPr>
    </w:p>
    <w:p>
      <w:pPr>
        <w:jc w:val="center"/>
        <w:rPr>
          <w:rFonts w:ascii="仿宋_GB2312" w:hAnsi="宋体" w:eastAsia="仿宋_GB2312" w:cs="Times New Roman"/>
          <w:sz w:val="36"/>
          <w:szCs w:val="36"/>
        </w:rPr>
      </w:pPr>
      <w:r>
        <w:rPr>
          <w:rFonts w:hint="eastAsia" w:ascii="仿宋_GB2312" w:hAnsi="宋体" w:eastAsia="仿宋_GB2312" w:cs="Times New Roman"/>
          <w:sz w:val="36"/>
          <w:szCs w:val="36"/>
        </w:rPr>
        <w:t>XXXX出版集团公司</w:t>
      </w:r>
    </w:p>
    <w:p>
      <w:pPr>
        <w:jc w:val="center"/>
        <w:rPr>
          <w:rFonts w:ascii="仿宋_GB2312" w:hAnsi="宋体" w:eastAsia="仿宋_GB2312" w:cs="Times New Roman"/>
          <w:sz w:val="36"/>
          <w:szCs w:val="36"/>
        </w:rPr>
      </w:pPr>
      <w:r>
        <w:rPr>
          <w:rFonts w:hint="eastAsia" w:ascii="仿宋_GB2312" w:hAnsi="宋体" w:eastAsia="仿宋_GB2312" w:cs="Times New Roman"/>
          <w:sz w:val="36"/>
          <w:szCs w:val="36"/>
        </w:rPr>
        <w:t>XXXXXXXXXX出版社</w:t>
      </w:r>
    </w:p>
    <w:p>
      <w:pPr>
        <w:jc w:val="center"/>
        <w:rPr>
          <w:rFonts w:ascii="宋体" w:hAnsi="宋体" w:eastAsia="宋体" w:cs="Times New Roman"/>
          <w:b/>
          <w:sz w:val="32"/>
          <w:szCs w:val="32"/>
        </w:rPr>
      </w:pPr>
      <w:r>
        <w:rPr>
          <w:rFonts w:hint="eastAsia" w:ascii="Times New Roman" w:hAnsi="Times New Roman" w:eastAsia="黑体" w:cs="Times New Roman"/>
          <w:sz w:val="32"/>
          <w:szCs w:val="32"/>
        </w:rPr>
        <w:t>2021</w:t>
      </w:r>
      <w:r>
        <w:rPr>
          <w:rFonts w:hint="eastAsia" w:ascii="黑体" w:hAnsi="黑体" w:eastAsia="黑体" w:cs="Times New Roman"/>
          <w:sz w:val="32"/>
          <w:szCs w:val="32"/>
        </w:rPr>
        <w:t xml:space="preserve">  昆明</w:t>
      </w:r>
    </w:p>
    <w:p>
      <w:pPr>
        <w:rPr>
          <w:rFonts w:ascii="Calibri" w:hAnsi="Calibri" w:eastAsia="宋体" w:cs="Times New Roman"/>
          <w:szCs w:val="22"/>
        </w:rPr>
        <w:sectPr>
          <w:footerReference r:id="rId4" w:type="default"/>
          <w:pgSz w:w="11906" w:h="16838"/>
          <w:pgMar w:top="1440" w:right="1800" w:bottom="1440" w:left="1800" w:header="851" w:footer="992" w:gutter="0"/>
          <w:pgNumType w:start="1"/>
          <w:cols w:space="720" w:num="1"/>
          <w:docGrid w:type="lines" w:linePitch="312" w:charSpace="0"/>
        </w:sectPr>
      </w:pPr>
    </w:p>
    <w:p>
      <w:pPr>
        <w:pStyle w:val="17"/>
        <w:keepNext/>
        <w:keepLines/>
        <w:spacing w:before="240" w:after="240" w:line="578" w:lineRule="auto"/>
        <w:ind w:firstLine="723"/>
        <w:jc w:val="center"/>
        <w:rPr>
          <w:rFonts w:ascii="Times New Roman" w:hAnsi="Times New Roman" w:eastAsia="宋体" w:cs="Times New Roman"/>
          <w:b/>
          <w:bCs/>
          <w:kern w:val="44"/>
          <w:sz w:val="36"/>
          <w:szCs w:val="44"/>
        </w:rPr>
        <w:sectPr>
          <w:footerReference r:id="rId5" w:type="default"/>
          <w:pgSz w:w="11906" w:h="16838"/>
          <w:pgMar w:top="1440" w:right="1800" w:bottom="1440" w:left="1800" w:header="851" w:footer="992" w:gutter="0"/>
          <w:pgNumType w:start="1"/>
          <w:cols w:space="720" w:num="1"/>
          <w:docGrid w:type="lines" w:linePitch="312" w:charSpace="0"/>
        </w:sectPr>
      </w:pPr>
      <w:r>
        <w:rPr>
          <w:rFonts w:hint="eastAsia" w:ascii="Times New Roman" w:hAnsi="Times New Roman" w:eastAsia="宋体" w:cs="Times New Roman"/>
          <w:b/>
          <w:bCs/>
          <w:kern w:val="44"/>
          <w:sz w:val="36"/>
          <w:szCs w:val="44"/>
        </w:rPr>
        <w:t>云南省住房和城乡建设厅文件</w:t>
      </w:r>
    </w:p>
    <w:bookmarkEnd w:id="0"/>
    <w:p>
      <w:pPr>
        <w:jc w:val="center"/>
        <w:rPr>
          <w:rFonts w:ascii="方正大标宋简体" w:hAnsi="宋体" w:eastAsia="方正大标宋简体" w:cs="Times New Roman"/>
          <w:sz w:val="40"/>
          <w:szCs w:val="40"/>
        </w:rPr>
      </w:pPr>
      <w:r>
        <w:rPr>
          <w:rFonts w:hint="eastAsia" w:ascii="方正大标宋简体" w:hAnsi="宋体" w:eastAsia="方正大标宋简体" w:cs="Times New Roman"/>
          <w:sz w:val="40"/>
          <w:szCs w:val="40"/>
        </w:rPr>
        <w:t>前  言</w:t>
      </w:r>
    </w:p>
    <w:p>
      <w:pPr>
        <w:spacing w:line="360" w:lineRule="auto"/>
        <w:ind w:firstLine="480" w:firstLineChars="200"/>
        <w:jc w:val="left"/>
        <w:rPr>
          <w:rFonts w:ascii="宋体" w:hAnsi="宋体" w:eastAsia="宋体" w:cs="Times New Roman"/>
          <w:bCs/>
          <w:sz w:val="24"/>
        </w:rPr>
      </w:pPr>
    </w:p>
    <w:p>
      <w:pPr>
        <w:spacing w:line="312" w:lineRule="auto"/>
        <w:ind w:firstLine="480" w:firstLineChars="200"/>
        <w:rPr>
          <w:rFonts w:ascii="宋体" w:hAnsi="宋体" w:eastAsia="宋体" w:cs="Times New Roman"/>
          <w:bCs/>
          <w:sz w:val="24"/>
        </w:rPr>
      </w:pPr>
      <w:r>
        <w:rPr>
          <w:rFonts w:hint="eastAsia" w:ascii="宋体" w:hAnsi="宋体" w:eastAsia="宋体" w:cs="Times New Roman"/>
          <w:bCs/>
          <w:sz w:val="24"/>
        </w:rPr>
        <w:t>本规程是根据云南省住房和城乡建设厅下发的《关于印发云南省</w:t>
      </w:r>
      <w:r>
        <w:rPr>
          <w:rFonts w:hint="eastAsia" w:ascii="Times New Roman" w:hAnsi="Times New Roman" w:eastAsia="宋体" w:cs="Times New Roman"/>
          <w:bCs/>
          <w:sz w:val="24"/>
        </w:rPr>
        <w:t>2020</w:t>
      </w:r>
      <w:r>
        <w:rPr>
          <w:rFonts w:hint="eastAsia" w:ascii="宋体" w:hAnsi="宋体" w:eastAsia="宋体" w:cs="Times New Roman"/>
          <w:bCs/>
          <w:sz w:val="24"/>
        </w:rPr>
        <w:t>年有关工程建设地方标准编制计划（第一批）的通知》的要求，由昆明市建筑设计研究院股份有限公司、昆明铁新建设工程管理有限公司两家主编单位会同有关设计、生产、施工、监理、质检、使用等单位共同编制而成。</w:t>
      </w:r>
    </w:p>
    <w:p>
      <w:pPr>
        <w:spacing w:line="312" w:lineRule="auto"/>
        <w:ind w:firstLine="480" w:firstLineChars="200"/>
        <w:rPr>
          <w:rFonts w:ascii="宋体" w:hAnsi="宋体" w:eastAsia="宋体" w:cs="Times New Roman"/>
          <w:bCs/>
          <w:sz w:val="24"/>
        </w:rPr>
      </w:pPr>
      <w:r>
        <w:rPr>
          <w:rFonts w:hint="eastAsia" w:ascii="宋体" w:hAnsi="宋体" w:eastAsia="宋体" w:cs="Times New Roman"/>
          <w:bCs/>
          <w:sz w:val="24"/>
        </w:rPr>
        <w:t>本规程在编制过程中，编制组深入调查研究，认真总结建筑产业化发展的经验，参考有关国内先进标准，并在全省范围广泛征求意见的基础上，制定了本</w:t>
      </w:r>
      <w:r>
        <w:rPr>
          <w:rFonts w:hint="eastAsia" w:ascii="宋体" w:hAnsi="宋体" w:eastAsia="宋体" w:cs="Times New Roman"/>
          <w:bCs/>
          <w:sz w:val="24"/>
          <w:lang w:val="en-US" w:eastAsia="zh-CN"/>
        </w:rPr>
        <w:t>规程</w:t>
      </w:r>
      <w:r>
        <w:rPr>
          <w:rFonts w:hint="eastAsia" w:ascii="宋体" w:hAnsi="宋体" w:eastAsia="宋体" w:cs="Times New Roman"/>
          <w:bCs/>
          <w:sz w:val="24"/>
        </w:rPr>
        <w:t>。</w:t>
      </w:r>
    </w:p>
    <w:p>
      <w:pPr>
        <w:spacing w:line="312" w:lineRule="auto"/>
        <w:ind w:firstLine="480" w:firstLineChars="200"/>
        <w:rPr>
          <w:rFonts w:ascii="宋体" w:hAnsi="宋体" w:eastAsia="宋体" w:cs="Times New Roman"/>
          <w:bCs/>
          <w:sz w:val="24"/>
        </w:rPr>
      </w:pPr>
      <w:r>
        <w:rPr>
          <w:rFonts w:hint="eastAsia" w:ascii="宋体" w:hAnsi="宋体" w:eastAsia="宋体" w:cs="Times New Roman"/>
          <w:bCs/>
          <w:sz w:val="24"/>
        </w:rPr>
        <w:t>本规程分</w:t>
      </w:r>
      <w:r>
        <w:rPr>
          <w:rFonts w:hint="eastAsia" w:ascii="Times New Roman" w:hAnsi="Times New Roman" w:eastAsia="宋体" w:cs="Times New Roman"/>
          <w:bCs/>
          <w:sz w:val="24"/>
        </w:rPr>
        <w:t>8</w:t>
      </w:r>
      <w:r>
        <w:rPr>
          <w:rFonts w:hint="eastAsia" w:ascii="宋体" w:hAnsi="宋体" w:eastAsia="宋体" w:cs="Times New Roman"/>
          <w:bCs/>
          <w:sz w:val="24"/>
        </w:rPr>
        <w:t>章</w:t>
      </w:r>
      <w:r>
        <w:rPr>
          <w:rFonts w:hint="eastAsia" w:ascii="Times New Roman" w:hAnsi="Times New Roman" w:eastAsia="宋体" w:cs="Times New Roman"/>
          <w:bCs/>
          <w:sz w:val="24"/>
        </w:rPr>
        <w:t>1</w:t>
      </w:r>
      <w:r>
        <w:rPr>
          <w:rFonts w:hint="eastAsia" w:ascii="宋体" w:hAnsi="宋体" w:eastAsia="宋体" w:cs="Times New Roman"/>
          <w:bCs/>
          <w:sz w:val="24"/>
        </w:rPr>
        <w:t>个附录，主要技术内容是：</w:t>
      </w:r>
      <w:r>
        <w:rPr>
          <w:rFonts w:ascii="Times New Roman" w:hAnsi="Times New Roman" w:cs="Times New Roman"/>
          <w:bCs/>
          <w:sz w:val="24"/>
        </w:rPr>
        <w:t>1</w:t>
      </w:r>
      <w:r>
        <w:rPr>
          <w:rFonts w:hint="eastAsia" w:ascii="宋体" w:hAnsi="宋体" w:eastAsia="宋体" w:cs="Times New Roman"/>
          <w:bCs/>
          <w:sz w:val="24"/>
        </w:rPr>
        <w:t>总则；</w:t>
      </w:r>
      <w:r>
        <w:rPr>
          <w:rFonts w:ascii="Times New Roman" w:hAnsi="Times New Roman" w:cs="Times New Roman"/>
          <w:bCs/>
          <w:sz w:val="24"/>
        </w:rPr>
        <w:t>2</w:t>
      </w:r>
      <w:r>
        <w:rPr>
          <w:rFonts w:hint="eastAsia" w:ascii="宋体" w:hAnsi="宋体" w:eastAsia="宋体" w:cs="Times New Roman"/>
          <w:bCs/>
          <w:sz w:val="24"/>
        </w:rPr>
        <w:t>术语和符号；</w:t>
      </w:r>
      <w:r>
        <w:rPr>
          <w:rFonts w:ascii="Times New Roman" w:hAnsi="Times New Roman" w:cs="Times New Roman"/>
          <w:bCs/>
          <w:sz w:val="24"/>
        </w:rPr>
        <w:t>3</w:t>
      </w:r>
      <w:r>
        <w:rPr>
          <w:rFonts w:hint="eastAsia" w:ascii="宋体" w:hAnsi="宋体" w:eastAsia="宋体" w:cs="Times New Roman"/>
          <w:bCs/>
          <w:sz w:val="24"/>
        </w:rPr>
        <w:t>基本规定；</w:t>
      </w:r>
      <w:r>
        <w:rPr>
          <w:rFonts w:ascii="Times New Roman" w:hAnsi="Times New Roman" w:cs="Times New Roman"/>
          <w:bCs/>
          <w:sz w:val="24"/>
        </w:rPr>
        <w:t>4</w:t>
      </w:r>
      <w:r>
        <w:rPr>
          <w:rFonts w:hint="eastAsia" w:ascii="宋体" w:hAnsi="宋体" w:eastAsia="宋体" w:cs="Times New Roman"/>
          <w:bCs/>
          <w:sz w:val="24"/>
        </w:rPr>
        <w:t>预制楼梯设计；</w:t>
      </w:r>
      <w:r>
        <w:rPr>
          <w:rFonts w:ascii="Times New Roman" w:hAnsi="Times New Roman" w:cs="Times New Roman"/>
          <w:bCs/>
          <w:sz w:val="24"/>
        </w:rPr>
        <w:t>5</w:t>
      </w:r>
      <w:r>
        <w:rPr>
          <w:rFonts w:hint="eastAsia" w:ascii="宋体" w:hAnsi="宋体" w:eastAsia="宋体" w:cs="Times New Roman"/>
          <w:bCs/>
          <w:sz w:val="24"/>
        </w:rPr>
        <w:t>构件生产；</w:t>
      </w:r>
      <w:r>
        <w:rPr>
          <w:rFonts w:ascii="Times New Roman" w:hAnsi="Times New Roman" w:cs="Times New Roman"/>
          <w:bCs/>
          <w:sz w:val="24"/>
        </w:rPr>
        <w:t>6</w:t>
      </w:r>
      <w:r>
        <w:rPr>
          <w:rFonts w:hint="eastAsia" w:ascii="宋体" w:hAnsi="宋体" w:eastAsia="宋体" w:cs="Times New Roman"/>
          <w:bCs/>
          <w:sz w:val="24"/>
        </w:rPr>
        <w:t>检验、试验规则；</w:t>
      </w:r>
      <w:r>
        <w:rPr>
          <w:rFonts w:ascii="Times New Roman" w:hAnsi="Times New Roman" w:cs="Times New Roman"/>
          <w:bCs/>
          <w:sz w:val="24"/>
        </w:rPr>
        <w:t>7</w:t>
      </w:r>
      <w:r>
        <w:rPr>
          <w:rFonts w:hint="eastAsia" w:ascii="宋体" w:hAnsi="宋体" w:eastAsia="宋体" w:cs="Times New Roman"/>
          <w:bCs/>
          <w:sz w:val="24"/>
        </w:rPr>
        <w:t>预制楼梯施工；</w:t>
      </w:r>
      <w:r>
        <w:rPr>
          <w:rFonts w:ascii="Times New Roman" w:hAnsi="Times New Roman" w:cs="Times New Roman"/>
          <w:bCs/>
          <w:sz w:val="24"/>
        </w:rPr>
        <w:t>8</w:t>
      </w:r>
      <w:r>
        <w:rPr>
          <w:rFonts w:hint="eastAsia" w:ascii="宋体" w:hAnsi="宋体" w:eastAsia="宋体" w:cs="Times New Roman"/>
          <w:bCs/>
          <w:sz w:val="24"/>
        </w:rPr>
        <w:t>分项验收。</w:t>
      </w:r>
    </w:p>
    <w:p>
      <w:pPr>
        <w:spacing w:line="312" w:lineRule="auto"/>
        <w:ind w:firstLine="480" w:firstLineChars="200"/>
        <w:jc w:val="left"/>
        <w:rPr>
          <w:rFonts w:ascii="宋体" w:hAnsi="宋体" w:eastAsia="宋体" w:cs="Times New Roman"/>
          <w:sz w:val="24"/>
        </w:rPr>
      </w:pPr>
      <w:r>
        <w:rPr>
          <w:rFonts w:hint="eastAsia" w:ascii="宋体" w:hAnsi="宋体" w:eastAsia="宋体" w:cs="Times New Roman"/>
          <w:sz w:val="24"/>
        </w:rPr>
        <w:t>本</w:t>
      </w:r>
      <w:r>
        <w:rPr>
          <w:rFonts w:hint="eastAsia" w:ascii="宋体" w:hAnsi="宋体" w:eastAsia="宋体" w:cs="Times New Roman"/>
          <w:sz w:val="24"/>
          <w:lang w:val="en-US" w:eastAsia="zh-CN"/>
        </w:rPr>
        <w:t>规程</w:t>
      </w:r>
      <w:r>
        <w:rPr>
          <w:rFonts w:hint="eastAsia" w:ascii="宋体" w:hAnsi="宋体" w:eastAsia="宋体" w:cs="Times New Roman"/>
          <w:sz w:val="24"/>
        </w:rPr>
        <w:t>由云南省住房和城乡建设厅负责管理，由昆明市建筑设计研究院股份有限公司负责具体技术内容的解释。执行过程中，如有意见或建议请寄送昆明市建筑设计研究院股份有限公司（</w:t>
      </w:r>
      <w:r>
        <w:rPr>
          <w:rFonts w:ascii="Calibri" w:hAnsi="Calibri" w:eastAsia="宋体" w:cs="Times New Roman"/>
          <w:sz w:val="24"/>
        </w:rPr>
        <w:t>地址：</w:t>
      </w:r>
      <w:r>
        <w:rPr>
          <w:rFonts w:hint="eastAsia" w:ascii="Calibri" w:hAnsi="Calibri" w:eastAsia="宋体" w:cs="Times New Roman"/>
          <w:sz w:val="24"/>
        </w:rPr>
        <w:t>昆明市西山区前旺路</w:t>
      </w:r>
      <w:r>
        <w:rPr>
          <w:rFonts w:hint="eastAsia" w:ascii="Times New Roman" w:hAnsi="Times New Roman" w:eastAsia="宋体" w:cs="Times New Roman"/>
          <w:sz w:val="24"/>
        </w:rPr>
        <w:t>27</w:t>
      </w:r>
      <w:r>
        <w:rPr>
          <w:rFonts w:hint="eastAsia" w:ascii="Calibri" w:hAnsi="Calibri" w:eastAsia="宋体" w:cs="Times New Roman"/>
          <w:sz w:val="24"/>
        </w:rPr>
        <w:t>号</w:t>
      </w:r>
      <w:r>
        <w:rPr>
          <w:rFonts w:ascii="Calibri" w:hAnsi="Calibri" w:eastAsia="宋体" w:cs="Times New Roman"/>
          <w:sz w:val="24"/>
        </w:rPr>
        <w:t>，邮政编码：</w:t>
      </w:r>
      <w:r>
        <w:rPr>
          <w:rFonts w:ascii="Times New Roman" w:hAnsi="Times New Roman" w:eastAsia="宋体" w:cs="Times New Roman"/>
          <w:sz w:val="24"/>
        </w:rPr>
        <w:t>650228</w:t>
      </w:r>
      <w:r>
        <w:rPr>
          <w:rFonts w:hint="eastAsia" w:ascii="Calibri" w:hAnsi="Calibri" w:eastAsia="宋体" w:cs="Times New Roman"/>
          <w:sz w:val="24"/>
        </w:rPr>
        <w:t>，电子邮箱：</w:t>
      </w:r>
      <w:r>
        <w:rPr>
          <w:rFonts w:ascii="Times New Roman" w:hAnsi="Times New Roman" w:eastAsia="宋体" w:cs="Times New Roman"/>
          <w:sz w:val="24"/>
        </w:rPr>
        <w:t>709612114@qq.com）</w:t>
      </w:r>
      <w:r>
        <w:rPr>
          <w:rFonts w:hint="eastAsia" w:ascii="宋体" w:hAnsi="宋体" w:eastAsia="宋体" w:cs="Times New Roman"/>
          <w:sz w:val="24"/>
        </w:rPr>
        <w:t>，以供今后修订时参考。</w:t>
      </w:r>
    </w:p>
    <w:p>
      <w:pPr>
        <w:spacing w:line="360" w:lineRule="auto"/>
        <w:ind w:firstLine="480" w:firstLineChars="200"/>
        <w:rPr>
          <w:rFonts w:ascii="宋体" w:hAnsi="宋体" w:eastAsia="宋体" w:cs="Times New Roman"/>
          <w:sz w:val="24"/>
        </w:rPr>
      </w:pPr>
      <w:r>
        <w:rPr>
          <w:rFonts w:hint="eastAsia" w:ascii="黑体" w:hAnsi="黑体" w:eastAsia="黑体" w:cs="Times New Roman"/>
          <w:sz w:val="24"/>
        </w:rPr>
        <w:t>主编单位：</w:t>
      </w:r>
      <w:r>
        <w:rPr>
          <w:rFonts w:hint="eastAsia" w:ascii="宋体" w:hAnsi="宋体" w:eastAsia="宋体" w:cs="Times New Roman"/>
          <w:sz w:val="24"/>
        </w:rPr>
        <w:t>昆明市建筑设计研究院股份有限公司</w:t>
      </w:r>
    </w:p>
    <w:p>
      <w:pPr>
        <w:spacing w:line="360" w:lineRule="auto"/>
        <w:ind w:firstLine="1680" w:firstLineChars="700"/>
        <w:rPr>
          <w:rFonts w:ascii="宋体" w:hAnsi="宋体" w:eastAsia="宋体" w:cs="Times New Roman"/>
          <w:sz w:val="24"/>
        </w:rPr>
      </w:pPr>
      <w:r>
        <w:rPr>
          <w:rFonts w:hint="eastAsia" w:ascii="宋体" w:hAnsi="宋体" w:eastAsia="宋体" w:cs="Times New Roman"/>
          <w:bCs/>
          <w:sz w:val="24"/>
        </w:rPr>
        <w:t>昆明铁新建设工程管理有限公司</w:t>
      </w:r>
    </w:p>
    <w:p>
      <w:pPr>
        <w:spacing w:line="360" w:lineRule="auto"/>
        <w:ind w:firstLine="480" w:firstLineChars="200"/>
        <w:rPr>
          <w:rFonts w:ascii="宋体" w:hAnsi="宋体" w:eastAsia="宋体" w:cs="Times New Roman"/>
          <w:sz w:val="24"/>
        </w:rPr>
      </w:pPr>
      <w:r>
        <w:rPr>
          <w:rFonts w:hint="eastAsia" w:ascii="黑体" w:hAnsi="黑体" w:eastAsia="黑体" w:cs="Times New Roman"/>
          <w:sz w:val="24"/>
        </w:rPr>
        <w:t>参编单位：</w:t>
      </w:r>
      <w:r>
        <w:rPr>
          <w:rFonts w:hint="eastAsia" w:ascii="宋体" w:hAnsi="宋体" w:eastAsia="宋体" w:cs="Times New Roman"/>
          <w:sz w:val="24"/>
        </w:rPr>
        <w:t>云南城投中民昆建科技有限公司</w:t>
      </w:r>
    </w:p>
    <w:p>
      <w:pPr>
        <w:spacing w:line="360" w:lineRule="auto"/>
        <w:ind w:firstLine="1680" w:firstLineChars="700"/>
        <w:rPr>
          <w:rFonts w:ascii="宋体" w:hAnsi="宋体" w:eastAsia="宋体" w:cs="Times New Roman"/>
          <w:sz w:val="24"/>
        </w:rPr>
      </w:pPr>
      <w:r>
        <w:rPr>
          <w:rFonts w:hint="eastAsia" w:ascii="宋体" w:hAnsi="宋体" w:eastAsia="宋体" w:cs="Times New Roman"/>
          <w:sz w:val="24"/>
        </w:rPr>
        <w:t>中建三局集团有限公司</w:t>
      </w:r>
    </w:p>
    <w:p>
      <w:pPr>
        <w:spacing w:line="360" w:lineRule="auto"/>
        <w:ind w:firstLine="1680" w:firstLineChars="700"/>
        <w:rPr>
          <w:rFonts w:ascii="宋体" w:hAnsi="宋体" w:eastAsia="宋体" w:cs="Times New Roman"/>
          <w:sz w:val="24"/>
        </w:rPr>
      </w:pPr>
      <w:r>
        <w:rPr>
          <w:rFonts w:hint="eastAsia" w:ascii="宋体" w:hAnsi="宋体" w:eastAsia="宋体" w:cs="Times New Roman"/>
          <w:sz w:val="24"/>
        </w:rPr>
        <w:t>云南万科企业有限公司</w:t>
      </w:r>
    </w:p>
    <w:p>
      <w:pPr>
        <w:spacing w:line="360" w:lineRule="auto"/>
        <w:ind w:firstLine="1680" w:firstLineChars="700"/>
        <w:rPr>
          <w:rFonts w:ascii="宋体" w:hAnsi="宋体" w:eastAsia="宋体" w:cs="Times New Roman"/>
          <w:bCs/>
          <w:sz w:val="24"/>
        </w:rPr>
      </w:pPr>
      <w:r>
        <w:rPr>
          <w:rFonts w:hint="eastAsia" w:ascii="宋体" w:hAnsi="宋体" w:eastAsia="宋体" w:cs="Times New Roman"/>
          <w:bCs/>
          <w:sz w:val="24"/>
        </w:rPr>
        <w:t>昆明顺弘新材料有限公司</w:t>
      </w:r>
    </w:p>
    <w:p>
      <w:pPr>
        <w:spacing w:line="360" w:lineRule="auto"/>
        <w:ind w:firstLine="1680" w:firstLineChars="700"/>
        <w:rPr>
          <w:rFonts w:ascii="宋体" w:hAnsi="宋体" w:eastAsia="宋体" w:cs="Times New Roman"/>
          <w:sz w:val="24"/>
        </w:rPr>
      </w:pPr>
      <w:r>
        <w:rPr>
          <w:rFonts w:hint="eastAsia" w:ascii="宋体" w:hAnsi="宋体" w:eastAsia="宋体" w:cs="Times New Roman"/>
          <w:sz w:val="24"/>
        </w:rPr>
        <w:t>云南工程勘察设计院有限公司</w:t>
      </w:r>
    </w:p>
    <w:p>
      <w:pPr>
        <w:spacing w:line="360" w:lineRule="auto"/>
        <w:ind w:firstLine="1680" w:firstLineChars="700"/>
        <w:rPr>
          <w:rFonts w:ascii="黑体" w:hAnsi="黑体" w:eastAsia="宋体" w:cs="Times New Roman"/>
          <w:sz w:val="24"/>
        </w:rPr>
      </w:pPr>
      <w:r>
        <w:rPr>
          <w:rFonts w:hint="eastAsia" w:ascii="宋体" w:hAnsi="宋体" w:eastAsia="宋体" w:cs="Times New Roman"/>
          <w:sz w:val="24"/>
        </w:rPr>
        <w:t>昆明理工大学津桥学院</w:t>
      </w:r>
    </w:p>
    <w:p>
      <w:pPr>
        <w:spacing w:line="360" w:lineRule="auto"/>
        <w:ind w:firstLine="1680" w:firstLineChars="700"/>
        <w:rPr>
          <w:rFonts w:ascii="宋体" w:hAnsi="宋体" w:eastAsia="宋体" w:cs="Times New Roman"/>
          <w:bCs/>
          <w:sz w:val="24"/>
        </w:rPr>
      </w:pPr>
      <w:r>
        <w:rPr>
          <w:rFonts w:hint="eastAsia" w:ascii="宋体" w:hAnsi="宋体" w:eastAsia="宋体" w:cs="Times New Roman"/>
          <w:bCs/>
          <w:sz w:val="24"/>
        </w:rPr>
        <w:t>中国建筑第七工程局有限公司</w:t>
      </w:r>
    </w:p>
    <w:p>
      <w:pPr>
        <w:pStyle w:val="17"/>
        <w:spacing w:line="360" w:lineRule="auto"/>
        <w:ind w:firstLine="1680" w:firstLineChars="700"/>
        <w:rPr>
          <w:rFonts w:eastAsia="宋体"/>
          <w:sz w:val="24"/>
          <w:szCs w:val="24"/>
        </w:rPr>
      </w:pPr>
      <w:r>
        <w:rPr>
          <w:rFonts w:hint="eastAsia" w:ascii="宋体" w:hAnsi="宋体" w:eastAsia="宋体" w:cs="Times New Roman"/>
          <w:sz w:val="24"/>
          <w:szCs w:val="24"/>
        </w:rPr>
        <w:t>云南城市建设工程咨询有限公司</w:t>
      </w:r>
    </w:p>
    <w:p>
      <w:pPr>
        <w:spacing w:line="360" w:lineRule="auto"/>
        <w:ind w:firstLine="1680" w:firstLineChars="700"/>
        <w:rPr>
          <w:rFonts w:ascii="宋体" w:hAnsi="宋体" w:eastAsia="宋体" w:cs="Times New Roman"/>
          <w:sz w:val="24"/>
        </w:rPr>
      </w:pPr>
      <w:r>
        <w:rPr>
          <w:rFonts w:hint="eastAsia" w:ascii="宋体" w:hAnsi="宋体" w:eastAsia="宋体" w:cs="Times New Roman"/>
          <w:sz w:val="24"/>
        </w:rPr>
        <w:t>昆明理工泛亚设计集团有限公司</w:t>
      </w:r>
    </w:p>
    <w:p>
      <w:pPr>
        <w:spacing w:line="360" w:lineRule="auto"/>
        <w:ind w:firstLine="1680" w:firstLineChars="700"/>
        <w:rPr>
          <w:rFonts w:ascii="宋体" w:hAnsi="宋体" w:eastAsia="宋体" w:cs="Times New Roman"/>
          <w:sz w:val="24"/>
        </w:rPr>
      </w:pPr>
      <w:r>
        <w:rPr>
          <w:rFonts w:hint="eastAsia" w:ascii="宋体" w:hAnsi="宋体" w:eastAsia="宋体" w:cs="Times New Roman"/>
          <w:sz w:val="24"/>
        </w:rPr>
        <w:t>云南省建设工程质量安全监督管理总站</w:t>
      </w:r>
    </w:p>
    <w:p>
      <w:pPr>
        <w:spacing w:line="360" w:lineRule="auto"/>
        <w:ind w:firstLine="1680" w:firstLineChars="700"/>
        <w:rPr>
          <w:rFonts w:ascii="宋体" w:hAnsi="宋体" w:eastAsia="宋体" w:cs="Times New Roman"/>
          <w:sz w:val="24"/>
        </w:rPr>
      </w:pPr>
      <w:r>
        <w:rPr>
          <w:rFonts w:hint="eastAsia" w:ascii="宋体" w:hAnsi="宋体" w:eastAsia="宋体" w:cs="Times New Roman"/>
          <w:sz w:val="24"/>
        </w:rPr>
        <w:t xml:space="preserve">云南俊发房地产股份有限公司          </w:t>
      </w:r>
    </w:p>
    <w:p>
      <w:pPr>
        <w:spacing w:line="360" w:lineRule="auto"/>
        <w:ind w:firstLine="1680" w:firstLineChars="700"/>
        <w:rPr>
          <w:rFonts w:ascii="宋体" w:hAnsi="宋体" w:eastAsia="宋体" w:cs="Times New Roman"/>
          <w:sz w:val="24"/>
        </w:rPr>
      </w:pPr>
      <w:r>
        <w:rPr>
          <w:rFonts w:hint="eastAsia" w:ascii="宋体" w:hAnsi="宋体" w:eastAsia="宋体" w:cs="Times New Roman"/>
          <w:sz w:val="24"/>
        </w:rPr>
        <w:t>云南铠昕工程检测有限公司</w:t>
      </w:r>
    </w:p>
    <w:p>
      <w:pPr>
        <w:pStyle w:val="17"/>
        <w:spacing w:line="360" w:lineRule="auto"/>
        <w:ind w:firstLine="1680" w:firstLineChars="700"/>
        <w:rPr>
          <w:rFonts w:ascii="宋体" w:hAnsi="宋体" w:eastAsia="宋体" w:cs="Times New Roman"/>
          <w:sz w:val="24"/>
        </w:rPr>
      </w:pPr>
      <w:r>
        <w:rPr>
          <w:rFonts w:hint="eastAsia" w:ascii="宋体" w:hAnsi="宋体" w:eastAsia="宋体" w:cs="Times New Roman"/>
          <w:sz w:val="24"/>
        </w:rPr>
        <w:t>中天建设集团有限公司</w:t>
      </w:r>
    </w:p>
    <w:p>
      <w:pPr>
        <w:spacing w:line="360" w:lineRule="auto"/>
        <w:ind w:firstLine="1680" w:firstLineChars="700"/>
        <w:rPr>
          <w:rFonts w:hint="eastAsia" w:ascii="宋体" w:hAnsi="宋体" w:eastAsia="宋体" w:cs="Times New Roman"/>
          <w:sz w:val="24"/>
        </w:rPr>
      </w:pPr>
      <w:r>
        <w:rPr>
          <w:rFonts w:hint="eastAsia" w:ascii="宋体" w:hAnsi="宋体" w:eastAsia="宋体" w:cs="Times New Roman"/>
          <w:color w:val="000000"/>
          <w:sz w:val="24"/>
        </w:rPr>
        <w:t>云南省建筑节能协会绿色装配式建筑专委会</w:t>
      </w:r>
      <w:r>
        <w:rPr>
          <w:rFonts w:hint="eastAsia" w:ascii="宋体" w:hAnsi="宋体" w:eastAsia="宋体" w:cs="Times New Roman"/>
          <w:sz w:val="24"/>
        </w:rPr>
        <w:t xml:space="preserve">  </w:t>
      </w:r>
    </w:p>
    <w:p>
      <w:pPr>
        <w:spacing w:line="360" w:lineRule="auto"/>
        <w:ind w:firstLine="1680" w:firstLineChars="700"/>
        <w:rPr>
          <w:rFonts w:hint="eastAsia" w:ascii="宋体" w:hAnsi="宋体" w:eastAsia="宋体" w:cs="Times New Roman"/>
          <w:sz w:val="24"/>
        </w:rPr>
      </w:pPr>
    </w:p>
    <w:p>
      <w:pPr>
        <w:ind w:firstLine="240" w:firstLineChars="100"/>
        <w:rPr>
          <w:rFonts w:ascii="宋体" w:hAnsi="宋体" w:eastAsia="宋体" w:cs="Times New Roman"/>
          <w:sz w:val="24"/>
        </w:rPr>
      </w:pPr>
      <w:r>
        <w:rPr>
          <w:rFonts w:hint="eastAsia" w:ascii="黑体" w:hAnsi="黑体" w:eastAsia="黑体" w:cs="Times New Roman"/>
          <w:sz w:val="24"/>
        </w:rPr>
        <w:t>主要起草人员</w:t>
      </w:r>
      <w:r>
        <w:rPr>
          <w:rFonts w:hint="eastAsia" w:ascii="宋体" w:hAnsi="宋体" w:eastAsia="宋体" w:cs="Times New Roman"/>
          <w:sz w:val="24"/>
        </w:rPr>
        <w:t>：何  喜  乔蓉艳  刘占忠  郑  斌  张正伟</w:t>
      </w:r>
      <w:r>
        <w:rPr>
          <w:rFonts w:hint="eastAsia" w:ascii="宋体" w:hAnsi="宋体" w:eastAsia="宋体" w:cs="Times New Roman"/>
          <w:sz w:val="24"/>
          <w:lang w:val="en-US" w:eastAsia="zh-CN"/>
        </w:rPr>
        <w:t xml:space="preserve">  </w:t>
      </w:r>
      <w:r>
        <w:rPr>
          <w:rFonts w:hint="eastAsia" w:ascii="宋体" w:hAnsi="宋体" w:eastAsia="宋体" w:cs="Times New Roman"/>
          <w:sz w:val="24"/>
        </w:rPr>
        <w:t>程俊杰</w:t>
      </w:r>
    </w:p>
    <w:p>
      <w:pPr>
        <w:spacing w:line="360" w:lineRule="auto"/>
        <w:ind w:firstLine="1920" w:firstLineChars="800"/>
        <w:rPr>
          <w:rFonts w:ascii="宋体" w:hAnsi="宋体" w:eastAsia="宋体" w:cs="Times New Roman"/>
          <w:sz w:val="24"/>
        </w:rPr>
      </w:pPr>
      <w:r>
        <w:rPr>
          <w:rFonts w:hint="eastAsia" w:ascii="宋体" w:hAnsi="宋体" w:eastAsia="宋体" w:cs="Times New Roman"/>
          <w:sz w:val="24"/>
        </w:rPr>
        <w:t>汪勇刚  张今虎  王泽生  唐琪舍</w:t>
      </w:r>
      <w:r>
        <w:rPr>
          <w:rFonts w:hint="eastAsia" w:ascii="宋体" w:hAnsi="宋体" w:eastAsia="宋体" w:cs="Times New Roman"/>
          <w:sz w:val="24"/>
          <w:lang w:val="en-US" w:eastAsia="zh-CN"/>
        </w:rPr>
        <w:t xml:space="preserve">  </w:t>
      </w:r>
      <w:r>
        <w:rPr>
          <w:rFonts w:hint="eastAsia" w:ascii="宋体" w:hAnsi="宋体" w:eastAsia="宋体" w:cs="Times New Roman"/>
          <w:sz w:val="24"/>
        </w:rPr>
        <w:t>张晓斌  谢  超</w:t>
      </w:r>
    </w:p>
    <w:p>
      <w:pPr>
        <w:spacing w:line="360" w:lineRule="auto"/>
        <w:ind w:firstLine="1920" w:firstLineChars="800"/>
        <w:rPr>
          <w:rFonts w:hint="eastAsia" w:ascii="宋体" w:hAnsi="宋体" w:eastAsia="宋体" w:cs="Times New Roman"/>
          <w:sz w:val="24"/>
        </w:rPr>
      </w:pPr>
      <w:r>
        <w:rPr>
          <w:rFonts w:hint="eastAsia" w:ascii="宋体" w:hAnsi="宋体" w:eastAsia="宋体" w:cs="Times New Roman"/>
          <w:sz w:val="24"/>
        </w:rPr>
        <w:t>李建新  余智勇  张太炎</w:t>
      </w:r>
      <w:r>
        <w:rPr>
          <w:rFonts w:hint="eastAsia" w:ascii="宋体" w:hAnsi="宋体" w:eastAsia="宋体" w:cs="Times New Roman"/>
          <w:sz w:val="24"/>
          <w:lang w:val="en-US" w:eastAsia="zh-CN"/>
        </w:rPr>
        <w:t xml:space="preserve">  </w:t>
      </w:r>
      <w:r>
        <w:rPr>
          <w:rFonts w:hint="eastAsia" w:ascii="宋体" w:hAnsi="宋体" w:eastAsia="宋体" w:cs="Times New Roman"/>
          <w:sz w:val="24"/>
        </w:rPr>
        <w:t>张  磊  刘寒芳  刘  鹏</w:t>
      </w:r>
    </w:p>
    <w:p>
      <w:pPr>
        <w:spacing w:line="360" w:lineRule="auto"/>
        <w:ind w:firstLine="1920" w:firstLineChars="800"/>
        <w:rPr>
          <w:rFonts w:hint="eastAsia" w:ascii="宋体" w:hAnsi="宋体" w:eastAsia="宋体" w:cs="Times New Roman"/>
          <w:sz w:val="24"/>
        </w:rPr>
      </w:pPr>
      <w:r>
        <w:rPr>
          <w:rFonts w:hint="eastAsia" w:ascii="宋体" w:hAnsi="宋体" w:eastAsia="宋体" w:cs="Times New Roman"/>
          <w:sz w:val="24"/>
        </w:rPr>
        <w:t>裴  强  顾怀琛</w:t>
      </w:r>
      <w:r>
        <w:rPr>
          <w:rFonts w:hint="eastAsia" w:ascii="宋体" w:hAnsi="宋体" w:eastAsia="宋体" w:cs="Times New Roman"/>
          <w:sz w:val="24"/>
          <w:lang w:val="en-US" w:eastAsia="zh-CN"/>
        </w:rPr>
        <w:t xml:space="preserve">  </w:t>
      </w:r>
      <w:r>
        <w:rPr>
          <w:rFonts w:hint="eastAsia" w:ascii="宋体" w:hAnsi="宋体" w:eastAsia="宋体" w:cs="Times New Roman"/>
          <w:sz w:val="24"/>
        </w:rPr>
        <w:t xml:space="preserve">刘  峥  蒋啟华  郭瑞霞  程本兴  </w:t>
      </w:r>
    </w:p>
    <w:p>
      <w:pPr>
        <w:spacing w:line="360" w:lineRule="auto"/>
        <w:ind w:firstLine="1920" w:firstLineChars="800"/>
        <w:rPr>
          <w:rFonts w:ascii="宋体" w:hAnsi="宋体" w:eastAsia="宋体" w:cs="Times New Roman"/>
          <w:sz w:val="24"/>
        </w:rPr>
      </w:pPr>
      <w:r>
        <w:rPr>
          <w:rFonts w:hint="eastAsia" w:ascii="宋体" w:hAnsi="宋体" w:eastAsia="宋体" w:cs="Times New Roman"/>
          <w:sz w:val="24"/>
        </w:rPr>
        <w:t>吴远航</w:t>
      </w:r>
      <w:r>
        <w:rPr>
          <w:rFonts w:hint="eastAsia" w:ascii="宋体" w:hAnsi="宋体" w:eastAsia="宋体" w:cs="Times New Roman"/>
          <w:sz w:val="24"/>
          <w:lang w:val="en-US" w:eastAsia="zh-CN"/>
        </w:rPr>
        <w:t xml:space="preserve">  </w:t>
      </w:r>
      <w:r>
        <w:rPr>
          <w:rFonts w:hint="eastAsia" w:ascii="宋体" w:hAnsi="宋体" w:eastAsia="宋体" w:cs="Times New Roman"/>
          <w:sz w:val="24"/>
        </w:rPr>
        <w:t xml:space="preserve">陆建飞  马云伟  楼成龙  周  刚 </w:t>
      </w:r>
    </w:p>
    <w:p>
      <w:pPr>
        <w:spacing w:line="360" w:lineRule="auto"/>
        <w:ind w:firstLine="240" w:firstLineChars="100"/>
        <w:jc w:val="left"/>
        <w:rPr>
          <w:rFonts w:ascii="宋体" w:hAnsi="宋体" w:eastAsia="宋体" w:cs="Times New Roman"/>
          <w:sz w:val="24"/>
        </w:rPr>
      </w:pPr>
      <w:r>
        <w:rPr>
          <w:rFonts w:hint="eastAsia" w:ascii="黑体" w:hAnsi="黑体" w:eastAsia="黑体" w:cs="Times New Roman"/>
          <w:sz w:val="24"/>
        </w:rPr>
        <w:t>主要审查人员：</w:t>
      </w:r>
      <w:r>
        <w:rPr>
          <w:rFonts w:hint="eastAsia" w:ascii="宋体" w:hAnsi="宋体" w:eastAsia="宋体" w:cs="Times New Roman"/>
          <w:sz w:val="24"/>
        </w:rPr>
        <w:t>……</w:t>
      </w:r>
    </w:p>
    <w:p/>
    <w:p>
      <w:pPr>
        <w:jc w:val="center"/>
        <w:rPr>
          <w:rFonts w:ascii="宋体" w:hAnsi="宋体" w:eastAsia="宋体" w:cs="宋体"/>
          <w:sz w:val="32"/>
          <w:szCs w:val="32"/>
        </w:rPr>
      </w:pPr>
      <w:r>
        <w:br w:type="page"/>
      </w:r>
      <w:r>
        <w:rPr>
          <w:rFonts w:hint="eastAsia" w:ascii="宋体" w:hAnsi="宋体" w:eastAsia="宋体" w:cs="宋体"/>
          <w:sz w:val="32"/>
          <w:szCs w:val="32"/>
        </w:rPr>
        <w:t>目  次</w:t>
      </w:r>
    </w:p>
    <w:p>
      <w:pPr>
        <w:pStyle w:val="17"/>
        <w:spacing w:line="312" w:lineRule="auto"/>
        <w:ind w:firstLine="420"/>
        <w:rPr>
          <w:rFonts w:ascii="宋体" w:hAnsi="宋体" w:eastAsia="宋体" w:cs="宋体"/>
          <w:sz w:val="21"/>
          <w:szCs w:val="21"/>
        </w:rPr>
      </w:pPr>
    </w:p>
    <w:p>
      <w:pPr>
        <w:pStyle w:val="10"/>
        <w:tabs>
          <w:tab w:val="right" w:leader="dot" w:pos="8306"/>
        </w:tabs>
        <w:spacing w:line="312" w:lineRule="auto"/>
        <w:rPr>
          <w:sz w:val="24"/>
        </w:rPr>
      </w:pPr>
      <w:r>
        <w:rPr>
          <w:sz w:val="28"/>
          <w:szCs w:val="28"/>
        </w:rPr>
        <w:fldChar w:fldCharType="begin"/>
      </w:r>
      <w:r>
        <w:rPr>
          <w:sz w:val="28"/>
          <w:szCs w:val="28"/>
        </w:rPr>
        <w:instrText xml:space="preserve">TOC \o "1-3" \h \u </w:instrText>
      </w:r>
      <w:r>
        <w:rPr>
          <w:sz w:val="28"/>
          <w:szCs w:val="28"/>
        </w:rPr>
        <w:fldChar w:fldCharType="separate"/>
      </w:r>
      <w:r>
        <w:fldChar w:fldCharType="begin"/>
      </w:r>
      <w:r>
        <w:instrText xml:space="preserve"> HYPERLINK \l "_Toc30776" </w:instrText>
      </w:r>
      <w:r>
        <w:fldChar w:fldCharType="separate"/>
      </w:r>
      <w:r>
        <w:rPr>
          <w:rFonts w:ascii="Times New Roman" w:hAnsi="Times New Roman" w:eastAsia="宋体" w:cs="Times New Roman"/>
          <w:bCs/>
          <w:sz w:val="24"/>
          <w:szCs w:val="32"/>
        </w:rPr>
        <w:t>1</w:t>
      </w:r>
      <w:r>
        <w:rPr>
          <w:bCs/>
          <w:sz w:val="24"/>
        </w:rPr>
        <w:t xml:space="preserve">  总  则</w:t>
      </w:r>
      <w:r>
        <w:rPr>
          <w:sz w:val="24"/>
        </w:rPr>
        <w:tab/>
      </w:r>
      <w:r>
        <w:rPr>
          <w:rFonts w:ascii="Calibri" w:hAnsi="Calibri" w:cs="Calibri"/>
          <w:sz w:val="24"/>
        </w:rPr>
        <w:t>（</w:t>
      </w:r>
      <w:r>
        <w:rPr>
          <w:rFonts w:ascii="Times New Roman" w:hAnsi="Times New Roman" w:cs="Calibri"/>
          <w:sz w:val="24"/>
        </w:rPr>
        <w:t>1</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"_Toc12694" </w:instrText>
      </w:r>
      <w:r>
        <w:fldChar w:fldCharType="separate"/>
      </w:r>
      <w:r>
        <w:rPr>
          <w:rFonts w:ascii="Times New Roman" w:hAnsi="Times New Roman" w:cs="Times New Roman" w:eastAsiaTheme="majorEastAsia"/>
          <w:bCs/>
          <w:sz w:val="24"/>
          <w:szCs w:val="32"/>
        </w:rPr>
        <w:t>2</w:t>
      </w:r>
      <w:r>
        <w:rPr>
          <w:bCs/>
          <w:sz w:val="24"/>
          <w:szCs w:val="32"/>
        </w:rPr>
        <w:t xml:space="preserve"> </w:t>
      </w:r>
      <w:r>
        <w:rPr>
          <w:bCs/>
          <w:sz w:val="24"/>
        </w:rPr>
        <w:t xml:space="preserve"> 术语和符号</w:t>
      </w:r>
      <w:r>
        <w:rPr>
          <w:sz w:val="24"/>
        </w:rPr>
        <w:tab/>
      </w:r>
      <w:r>
        <w:rPr>
          <w:rFonts w:ascii="Calibri" w:hAnsi="Calibri" w:cs="Calibri"/>
          <w:sz w:val="24"/>
        </w:rPr>
        <w:t>（</w:t>
      </w:r>
      <w:r>
        <w:rPr>
          <w:rFonts w:hint="eastAsia" w:ascii="Times New Roman" w:hAnsi="Times New Roman" w:cs="Calibri"/>
          <w:sz w:val="24"/>
        </w:rPr>
        <w:t>2</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"_Toc29818" </w:instrText>
      </w:r>
      <w:r>
        <w:fldChar w:fldCharType="separate"/>
      </w:r>
      <w:r>
        <w:rPr>
          <w:rFonts w:ascii="Times New Roman" w:hAnsi="Times New Roman" w:eastAsia="宋体" w:cs="Times New Roman"/>
          <w:bCs/>
          <w:szCs w:val="28"/>
        </w:rPr>
        <w:t>2</w:t>
      </w:r>
      <w:r>
        <w:rPr>
          <w:rFonts w:hint="eastAsia" w:ascii="宋体" w:hAnsi="宋体" w:eastAsia="宋体" w:cs="宋体"/>
          <w:bCs/>
          <w:szCs w:val="28"/>
        </w:rPr>
        <w:t>.</w:t>
      </w:r>
      <w:r>
        <w:rPr>
          <w:rFonts w:ascii="Times New Roman" w:hAnsi="Times New Roman" w:eastAsia="宋体" w:cs="Times New Roman"/>
          <w:bCs/>
          <w:szCs w:val="28"/>
        </w:rPr>
        <w:t>1</w:t>
      </w:r>
      <w:r>
        <w:rPr>
          <w:rFonts w:hint="eastAsia" w:ascii="宋体" w:hAnsi="宋体" w:eastAsia="宋体" w:cs="宋体"/>
          <w:szCs w:val="28"/>
        </w:rPr>
        <w:t xml:space="preserve">  术  语</w:t>
      </w:r>
      <w:r>
        <w:tab/>
      </w:r>
      <w:r>
        <w:rPr>
          <w:rFonts w:ascii="Calibri" w:hAnsi="Calibri" w:cs="Calibri"/>
          <w:sz w:val="24"/>
        </w:rPr>
        <w:t>（</w:t>
      </w:r>
      <w:r>
        <w:rPr>
          <w:rFonts w:hint="eastAsia" w:ascii="Times New Roman" w:hAnsi="Times New Roman" w:cs="Calibri"/>
          <w:sz w:val="24"/>
        </w:rPr>
        <w:t>2</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"_Toc9540" </w:instrText>
      </w:r>
      <w:r>
        <w:fldChar w:fldCharType="separate"/>
      </w:r>
      <w:r>
        <w:rPr>
          <w:rFonts w:ascii="Times New Roman" w:hAnsi="Times New Roman" w:cs="Times New Roman"/>
          <w:bCs/>
          <w:szCs w:val="28"/>
        </w:rPr>
        <w:t>2</w:t>
      </w:r>
      <w:r>
        <w:rPr>
          <w:rFonts w:hint="eastAsia" w:ascii="宋体" w:hAnsi="宋体" w:eastAsia="宋体" w:cs="宋体"/>
          <w:bCs/>
          <w:szCs w:val="28"/>
        </w:rPr>
        <w:t>.</w:t>
      </w:r>
      <w:r>
        <w:rPr>
          <w:rFonts w:ascii="Times New Roman" w:hAnsi="Times New Roman" w:cs="Times New Roman"/>
          <w:bCs/>
          <w:szCs w:val="28"/>
        </w:rPr>
        <w:t>2</w:t>
      </w:r>
      <w:r>
        <w:rPr>
          <w:rFonts w:hint="eastAsia" w:ascii="宋体" w:hAnsi="宋体" w:eastAsia="宋体" w:cs="宋体"/>
          <w:szCs w:val="28"/>
        </w:rPr>
        <w:t xml:space="preserve">  符  号</w:t>
      </w:r>
      <w:r>
        <w:tab/>
      </w:r>
      <w:r>
        <w:rPr>
          <w:rFonts w:ascii="Calibri" w:hAnsi="Calibri" w:cs="Calibri"/>
          <w:sz w:val="24"/>
        </w:rPr>
        <w:t>（</w:t>
      </w:r>
      <w:r>
        <w:rPr>
          <w:rFonts w:hint="eastAsia" w:ascii="Times New Roman" w:hAnsi="Times New Roman" w:cs="Calibri"/>
          <w:sz w:val="24"/>
        </w:rPr>
        <w:t>3</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rPr>
          <w:sz w:val="24"/>
        </w:rPr>
      </w:pPr>
      <w:r>
        <w:fldChar w:fldCharType="begin"/>
      </w:r>
      <w:r>
        <w:instrText xml:space="preserve"> HYPERLINK \l "_Toc4923" </w:instrText>
      </w:r>
      <w:r>
        <w:fldChar w:fldCharType="separate"/>
      </w:r>
      <w:r>
        <w:rPr>
          <w:rFonts w:ascii="Times New Roman" w:hAnsi="Times New Roman" w:cs="Times New Roman"/>
          <w:bCs/>
          <w:sz w:val="24"/>
          <w:szCs w:val="40"/>
        </w:rPr>
        <w:t>3</w:t>
      </w:r>
      <w:r>
        <w:rPr>
          <w:rFonts w:asciiTheme="minorEastAsia" w:hAnsiTheme="minorEastAsia"/>
          <w:sz w:val="24"/>
          <w:szCs w:val="32"/>
        </w:rPr>
        <w:t xml:space="preserve"> </w:t>
      </w:r>
      <w:r>
        <w:rPr>
          <w:rFonts w:asciiTheme="minorEastAsia" w:hAnsiTheme="minorEastAsia"/>
          <w:bCs/>
          <w:sz w:val="24"/>
          <w:szCs w:val="32"/>
        </w:rPr>
        <w:t xml:space="preserve"> 基本规定</w:t>
      </w:r>
      <w:r>
        <w:rPr>
          <w:sz w:val="24"/>
        </w:rPr>
        <w:tab/>
      </w:r>
      <w:r>
        <w:rPr>
          <w:rFonts w:ascii="Calibri" w:hAnsi="Calibri" w:cs="Calibri"/>
          <w:sz w:val="24"/>
        </w:rPr>
        <w:t>（</w:t>
      </w:r>
      <w:r>
        <w:rPr>
          <w:rFonts w:hint="eastAsia" w:ascii="Times New Roman" w:hAnsi="Times New Roman" w:cs="Calibri"/>
          <w:sz w:val="24"/>
        </w:rPr>
        <w:t>5</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"_Toc16965" </w:instrText>
      </w:r>
      <w:r>
        <w:fldChar w:fldCharType="separate"/>
      </w:r>
      <w:r>
        <w:rPr>
          <w:rFonts w:ascii="Times New Roman" w:hAnsi="Times New Roman" w:eastAsia="宋体" w:cs="Times New Roman"/>
          <w:bCs/>
          <w:szCs w:val="28"/>
        </w:rPr>
        <w:t>3</w:t>
      </w:r>
      <w:r>
        <w:rPr>
          <w:rFonts w:hint="eastAsia" w:ascii="宋体" w:hAnsi="宋体" w:eastAsia="宋体" w:cs="宋体"/>
          <w:bCs/>
          <w:szCs w:val="28"/>
        </w:rPr>
        <w:t>.</w:t>
      </w:r>
      <w:r>
        <w:rPr>
          <w:rFonts w:ascii="Times New Roman" w:hAnsi="Times New Roman" w:eastAsia="宋体" w:cs="Times New Roman"/>
          <w:bCs/>
          <w:szCs w:val="28"/>
        </w:rPr>
        <w:t>1</w:t>
      </w:r>
      <w:r>
        <w:rPr>
          <w:rFonts w:ascii="宋体" w:hAnsi="宋体" w:eastAsia="宋体" w:cs="宋体"/>
          <w:bCs/>
          <w:szCs w:val="28"/>
        </w:rPr>
        <w:t xml:space="preserve">  </w:t>
      </w:r>
      <w:r>
        <w:rPr>
          <w:rFonts w:ascii="宋体" w:hAnsi="宋体" w:eastAsia="宋体" w:cs="宋体"/>
          <w:szCs w:val="28"/>
        </w:rPr>
        <w:t>一般要求</w:t>
      </w:r>
      <w:r>
        <w:tab/>
      </w:r>
      <w:r>
        <w:rPr>
          <w:rFonts w:ascii="Calibri" w:hAnsi="Calibri" w:cs="Calibri"/>
          <w:sz w:val="24"/>
        </w:rPr>
        <w:t>（</w:t>
      </w:r>
      <w:r>
        <w:rPr>
          <w:rFonts w:hint="eastAsia" w:ascii="Times New Roman" w:hAnsi="Times New Roman" w:cs="Calibri"/>
          <w:sz w:val="24"/>
        </w:rPr>
        <w:t>5</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"_Toc7307" </w:instrText>
      </w:r>
      <w:r>
        <w:fldChar w:fldCharType="separate"/>
      </w:r>
      <w:r>
        <w:rPr>
          <w:rFonts w:ascii="Times New Roman" w:hAnsi="Times New Roman" w:eastAsia="宋体" w:cs="Times New Roman"/>
          <w:bCs/>
          <w:szCs w:val="28"/>
        </w:rPr>
        <w:t>3</w:t>
      </w:r>
      <w:r>
        <w:rPr>
          <w:rFonts w:hint="eastAsia" w:ascii="宋体" w:hAnsi="宋体" w:eastAsia="宋体" w:cs="宋体"/>
          <w:bCs/>
          <w:szCs w:val="28"/>
        </w:rPr>
        <w:t>.</w:t>
      </w:r>
      <w:r>
        <w:rPr>
          <w:rFonts w:ascii="Times New Roman" w:hAnsi="Times New Roman" w:eastAsia="宋体" w:cs="Times New Roman"/>
          <w:bCs/>
          <w:szCs w:val="28"/>
        </w:rPr>
        <w:t>2</w:t>
      </w:r>
      <w:r>
        <w:rPr>
          <w:rFonts w:ascii="宋体" w:hAnsi="宋体" w:eastAsia="宋体" w:cs="宋体"/>
          <w:bCs/>
          <w:szCs w:val="28"/>
        </w:rPr>
        <w:t xml:space="preserve">  </w:t>
      </w:r>
      <w:r>
        <w:rPr>
          <w:rFonts w:hint="eastAsia" w:ascii="宋体" w:hAnsi="宋体" w:eastAsia="宋体" w:cs="宋体"/>
          <w:szCs w:val="28"/>
        </w:rPr>
        <w:t>材料</w:t>
      </w:r>
      <w:r>
        <w:tab/>
      </w:r>
      <w:r>
        <w:rPr>
          <w:rFonts w:ascii="Calibri" w:hAnsi="Calibri" w:cs="Calibri"/>
          <w:sz w:val="24"/>
        </w:rPr>
        <w:t>（</w:t>
      </w:r>
      <w:r>
        <w:rPr>
          <w:rFonts w:hint="eastAsia" w:ascii="Times New Roman" w:hAnsi="Times New Roman" w:cs="Calibri"/>
          <w:sz w:val="24"/>
        </w:rPr>
        <w:t>5</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"_Toc8446" </w:instrText>
      </w:r>
      <w:r>
        <w:fldChar w:fldCharType="separate"/>
      </w:r>
      <w:r>
        <w:rPr>
          <w:rFonts w:ascii="Times New Roman" w:hAnsi="Times New Roman" w:eastAsia="宋体" w:cs="Times New Roman"/>
          <w:bCs/>
          <w:szCs w:val="28"/>
        </w:rPr>
        <w:t>3</w:t>
      </w:r>
      <w:r>
        <w:rPr>
          <w:rFonts w:hint="eastAsia" w:asciiTheme="minorEastAsia" w:hAnsiTheme="minorEastAsia"/>
          <w:szCs w:val="28"/>
        </w:rPr>
        <w:t>.</w:t>
      </w:r>
      <w:r>
        <w:rPr>
          <w:rFonts w:ascii="Times New Roman" w:hAnsi="Times New Roman" w:eastAsia="宋体" w:cs="Times New Roman"/>
          <w:bCs/>
          <w:szCs w:val="28"/>
        </w:rPr>
        <w:t>3</w:t>
      </w:r>
      <w:r>
        <w:rPr>
          <w:rFonts w:ascii="宋体" w:hAnsi="宋体" w:eastAsia="宋体" w:cs="宋体"/>
          <w:bCs/>
          <w:szCs w:val="28"/>
        </w:rPr>
        <w:t xml:space="preserve">  </w:t>
      </w:r>
      <w:r>
        <w:rPr>
          <w:rFonts w:ascii="宋体" w:hAnsi="宋体" w:eastAsia="宋体" w:cs="宋体"/>
          <w:szCs w:val="28"/>
        </w:rPr>
        <w:t>分类、代号和标记</w:t>
      </w:r>
      <w:r>
        <w:tab/>
      </w:r>
      <w:r>
        <w:rPr>
          <w:rFonts w:ascii="Calibri" w:hAnsi="Calibri" w:cs="Calibri"/>
          <w:sz w:val="24"/>
        </w:rPr>
        <w:t>（</w:t>
      </w:r>
      <w:r>
        <w:rPr>
          <w:rFonts w:hint="eastAsia" w:ascii="Times New Roman" w:hAnsi="Times New Roman" w:cs="Calibri"/>
          <w:sz w:val="24"/>
        </w:rPr>
        <w:t>6</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"_Toc15748" </w:instrText>
      </w:r>
      <w:r>
        <w:fldChar w:fldCharType="separate"/>
      </w:r>
      <w:r>
        <w:rPr>
          <w:rFonts w:ascii="Times New Roman" w:hAnsi="Times New Roman" w:cs="Times New Roman"/>
          <w:sz w:val="24"/>
          <w:szCs w:val="40"/>
        </w:rPr>
        <w:t>4</w:t>
      </w:r>
      <w:r>
        <w:rPr>
          <w:bCs/>
          <w:sz w:val="24"/>
          <w:szCs w:val="32"/>
        </w:rPr>
        <w:t xml:space="preserve">  </w:t>
      </w:r>
      <w:r>
        <w:rPr>
          <w:rFonts w:hint="eastAsia"/>
          <w:bCs/>
          <w:sz w:val="24"/>
        </w:rPr>
        <w:t>预制楼梯设计</w:t>
      </w:r>
      <w:r>
        <w:rPr>
          <w:sz w:val="24"/>
        </w:rPr>
        <w:tab/>
      </w:r>
      <w:r>
        <w:rPr>
          <w:rFonts w:ascii="Calibri" w:hAnsi="Calibri" w:cs="Calibri"/>
          <w:sz w:val="24"/>
        </w:rPr>
        <w:t>（</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"_Toc32578" </w:instrText>
      </w:r>
      <w:r>
        <w:fldChar w:fldCharType="separate"/>
      </w:r>
      <w:r>
        <w:rPr>
          <w:rFonts w:ascii="Times New Roman" w:hAnsi="Times New Roman" w:cs="Times New Roman"/>
          <w:szCs w:val="28"/>
        </w:rPr>
        <w:t>4</w:t>
      </w:r>
      <w:r>
        <w:rPr>
          <w:rFonts w:hint="eastAsia" w:ascii="宋体" w:hAnsi="宋体" w:eastAsia="宋体" w:cs="宋体"/>
          <w:szCs w:val="28"/>
        </w:rPr>
        <w:t>.</w:t>
      </w:r>
      <w:r>
        <w:rPr>
          <w:rFonts w:ascii="Times New Roman" w:hAnsi="Times New Roman" w:cs="Times New Roman"/>
          <w:szCs w:val="28"/>
        </w:rPr>
        <w:t>1</w:t>
      </w:r>
      <w:r>
        <w:rPr>
          <w:rFonts w:hint="eastAsia" w:ascii="宋体" w:hAnsi="宋体" w:eastAsia="宋体" w:cs="宋体"/>
          <w:szCs w:val="28"/>
        </w:rPr>
        <w:t xml:space="preserve">  基本规定</w:t>
      </w:r>
      <w:r>
        <w:tab/>
      </w:r>
      <w:r>
        <w:rPr>
          <w:rFonts w:ascii="Calibri" w:hAnsi="Calibri" w:cs="Calibri"/>
          <w:sz w:val="24"/>
        </w:rPr>
        <w:t>（</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"_Toc30028" </w:instrText>
      </w:r>
      <w:r>
        <w:fldChar w:fldCharType="separate"/>
      </w:r>
      <w:r>
        <w:rPr>
          <w:rFonts w:hint="eastAsia" w:ascii="Times New Roman" w:hAnsi="Times New Roman" w:eastAsia="宋体" w:cs="宋体"/>
          <w:bCs/>
          <w:szCs w:val="28"/>
        </w:rPr>
        <w:t>4</w:t>
      </w:r>
      <w:r>
        <w:rPr>
          <w:rFonts w:hint="eastAsia" w:ascii="宋体" w:hAnsi="宋体" w:eastAsia="宋体" w:cs="宋体"/>
          <w:bCs/>
          <w:szCs w:val="28"/>
        </w:rPr>
        <w:t>.</w:t>
      </w:r>
      <w:r>
        <w:rPr>
          <w:rFonts w:hint="eastAsia" w:ascii="Times New Roman" w:hAnsi="Times New Roman" w:eastAsia="宋体" w:cs="宋体"/>
          <w:bCs/>
          <w:szCs w:val="28"/>
        </w:rPr>
        <w:t>2</w:t>
      </w:r>
      <w:r>
        <w:rPr>
          <w:rFonts w:hint="eastAsia" w:ascii="宋体" w:hAnsi="宋体" w:eastAsia="宋体" w:cs="宋体"/>
          <w:szCs w:val="28"/>
        </w:rPr>
        <w:t xml:space="preserve">  建筑设计</w:t>
      </w:r>
      <w:r>
        <w:tab/>
      </w:r>
      <w:r>
        <w:rPr>
          <w:rFonts w:ascii="Calibri" w:hAnsi="Calibri" w:cs="Calibri"/>
          <w:sz w:val="24"/>
        </w:rPr>
        <w:t>（</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"_Toc7631" </w:instrText>
      </w:r>
      <w:r>
        <w:fldChar w:fldCharType="separate"/>
      </w:r>
      <w:r>
        <w:rPr>
          <w:rFonts w:ascii="Times New Roman" w:hAnsi="Times New Roman" w:eastAsia="宋体" w:cs="Times New Roman"/>
          <w:bCs/>
          <w:szCs w:val="32"/>
        </w:rPr>
        <w:t>4</w:t>
      </w:r>
      <w:r>
        <w:rPr>
          <w:rFonts w:ascii="宋体" w:hAnsi="宋体" w:eastAsia="宋体" w:cs="宋体"/>
          <w:bCs/>
          <w:kern w:val="0"/>
          <w:szCs w:val="28"/>
        </w:rPr>
        <w:t>.</w:t>
      </w:r>
      <w:r>
        <w:rPr>
          <w:rFonts w:ascii="Times New Roman" w:hAnsi="Times New Roman" w:eastAsia="宋体" w:cs="Times New Roman"/>
          <w:bCs/>
          <w:szCs w:val="32"/>
        </w:rPr>
        <w:t>3</w:t>
      </w:r>
      <w:r>
        <w:rPr>
          <w:rFonts w:hint="eastAsia" w:ascii="宋体" w:hAnsi="宋体" w:eastAsia="宋体" w:cs="宋体"/>
          <w:szCs w:val="28"/>
        </w:rPr>
        <w:t xml:space="preserve">  结构设计</w:t>
      </w:r>
      <w:r>
        <w:tab/>
      </w:r>
      <w:r>
        <w:rPr>
          <w:rFonts w:ascii="Calibri" w:hAnsi="Calibri" w:cs="Calibri"/>
          <w:sz w:val="24"/>
        </w:rPr>
        <w:t>（</w:t>
      </w:r>
      <w:r>
        <w:rPr>
          <w:rFonts w:ascii="Times New Roman" w:hAnsi="Times New Roman" w:cs="Calibri"/>
          <w:sz w:val="24"/>
        </w:rPr>
        <w:t>1</w:t>
      </w:r>
      <w:r>
        <w:rPr>
          <w:rFonts w:hint="eastAsia" w:ascii="Times New Roman" w:hAnsi="Times New Roman" w:cs="Calibri"/>
          <w:sz w:val="24"/>
        </w:rPr>
        <w:t>1</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"_Toc3853" </w:instrText>
      </w:r>
      <w:r>
        <w:fldChar w:fldCharType="separate"/>
      </w:r>
      <w:r>
        <w:rPr>
          <w:rFonts w:hint="eastAsia" w:ascii="Times New Roman" w:hAnsi="Times New Roman" w:eastAsia="宋体" w:cs="宋体"/>
          <w:bCs/>
          <w:szCs w:val="28"/>
        </w:rPr>
        <w:t>4</w:t>
      </w:r>
      <w:r>
        <w:rPr>
          <w:rFonts w:hint="eastAsia" w:ascii="宋体" w:hAnsi="宋体" w:eastAsia="宋体" w:cs="宋体"/>
          <w:bCs/>
          <w:szCs w:val="28"/>
        </w:rPr>
        <w:t>.</w:t>
      </w:r>
      <w:r>
        <w:rPr>
          <w:rFonts w:hint="eastAsia" w:ascii="Times New Roman" w:hAnsi="Times New Roman" w:eastAsia="宋体" w:cs="宋体"/>
          <w:bCs/>
          <w:szCs w:val="28"/>
        </w:rPr>
        <w:t>4</w:t>
      </w:r>
      <w:r>
        <w:rPr>
          <w:rFonts w:hint="eastAsia" w:ascii="宋体" w:hAnsi="宋体" w:eastAsia="宋体" w:cs="宋体"/>
          <w:bCs/>
          <w:szCs w:val="28"/>
        </w:rPr>
        <w:t xml:space="preserve"> </w:t>
      </w:r>
      <w:r>
        <w:rPr>
          <w:rFonts w:hint="eastAsia" w:ascii="宋体" w:hAnsi="宋体" w:eastAsia="宋体" w:cs="宋体"/>
          <w:szCs w:val="28"/>
        </w:rPr>
        <w:t xml:space="preserve"> 深化设计</w:t>
      </w:r>
      <w:r>
        <w:tab/>
      </w:r>
      <w:r>
        <w:rPr>
          <w:rFonts w:ascii="Calibri" w:hAnsi="Calibri" w:cs="Calibri"/>
          <w:sz w:val="24"/>
        </w:rPr>
        <w:t>（</w:t>
      </w:r>
      <w:r>
        <w:rPr>
          <w:rFonts w:ascii="Times New Roman" w:hAnsi="Times New Roman" w:cs="Calibri"/>
          <w:sz w:val="24"/>
        </w:rPr>
        <w:t>1</w:t>
      </w:r>
      <w:r>
        <w:rPr>
          <w:rFonts w:hint="eastAsia" w:ascii="Times New Roman" w:hAnsi="Times New Roman" w:cs="Calibri"/>
          <w:sz w:val="24"/>
        </w:rPr>
        <w:t>5</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"_Toc6894" </w:instrText>
      </w:r>
      <w:r>
        <w:fldChar w:fldCharType="separate"/>
      </w:r>
      <w:r>
        <w:rPr>
          <w:rFonts w:hint="eastAsia" w:ascii="Times New Roman" w:hAnsi="Times New Roman" w:cs="宋体"/>
          <w:bCs/>
          <w:sz w:val="24"/>
          <w:szCs w:val="32"/>
        </w:rPr>
        <w:t>5</w:t>
      </w:r>
      <w:r>
        <w:rPr>
          <w:bCs/>
          <w:sz w:val="24"/>
        </w:rPr>
        <w:t xml:space="preserve">  </w:t>
      </w:r>
      <w:r>
        <w:rPr>
          <w:rFonts w:hint="eastAsia"/>
          <w:bCs/>
          <w:sz w:val="24"/>
        </w:rPr>
        <w:t>构件生产</w:t>
      </w:r>
      <w:r>
        <w:tab/>
      </w:r>
      <w:r>
        <w:rPr>
          <w:rFonts w:ascii="Calibri" w:hAnsi="Calibri" w:cs="Calibri"/>
          <w:sz w:val="24"/>
        </w:rPr>
        <w:t>（</w:t>
      </w:r>
      <w:r>
        <w:rPr>
          <w:rFonts w:ascii="Times New Roman" w:hAnsi="Times New Roman" w:cs="Calibri"/>
          <w:sz w:val="24"/>
        </w:rPr>
        <w:t>1</w:t>
      </w:r>
      <w:r>
        <w:rPr>
          <w:rFonts w:hint="eastAsia" w:ascii="Times New Roman" w:hAnsi="Times New Roman" w:cs="Calibri"/>
          <w:sz w:val="24"/>
        </w:rPr>
        <w:t>7</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"_Toc14508" </w:instrText>
      </w:r>
      <w:r>
        <w:fldChar w:fldCharType="separate"/>
      </w:r>
      <w:r>
        <w:rPr>
          <w:rFonts w:hint="eastAsia" w:ascii="Times New Roman" w:hAnsi="Times New Roman" w:eastAsia="宋体" w:cs="宋体"/>
          <w:bCs/>
          <w:szCs w:val="28"/>
        </w:rPr>
        <w:t>5</w:t>
      </w:r>
      <w:r>
        <w:rPr>
          <w:rFonts w:hint="eastAsia" w:ascii="宋体" w:hAnsi="宋体" w:eastAsia="宋体" w:cs="宋体"/>
          <w:bCs/>
          <w:szCs w:val="28"/>
        </w:rPr>
        <w:t>.</w:t>
      </w:r>
      <w:r>
        <w:rPr>
          <w:rFonts w:hint="eastAsia" w:ascii="Times New Roman" w:hAnsi="Times New Roman" w:eastAsia="宋体" w:cs="宋体"/>
          <w:bCs/>
          <w:szCs w:val="28"/>
        </w:rPr>
        <w:t>1</w:t>
      </w:r>
      <w:r>
        <w:rPr>
          <w:rFonts w:hint="eastAsia" w:ascii="宋体" w:hAnsi="宋体" w:eastAsia="宋体" w:cs="宋体"/>
          <w:bCs/>
          <w:szCs w:val="28"/>
        </w:rPr>
        <w:t xml:space="preserve">  </w:t>
      </w:r>
      <w:r>
        <w:rPr>
          <w:rFonts w:hint="eastAsia" w:ascii="宋体" w:hAnsi="宋体" w:eastAsia="宋体" w:cs="宋体"/>
          <w:szCs w:val="28"/>
        </w:rPr>
        <w:t>基本规定</w:t>
      </w:r>
      <w:r>
        <w:tab/>
      </w:r>
      <w:r>
        <w:rPr>
          <w:rFonts w:ascii="Calibri" w:hAnsi="Calibri" w:cs="Calibri"/>
          <w:sz w:val="24"/>
        </w:rPr>
        <w:t>（</w:t>
      </w:r>
      <w:r>
        <w:rPr>
          <w:rFonts w:ascii="Times New Roman" w:hAnsi="Times New Roman" w:cs="Calibri"/>
          <w:sz w:val="24"/>
        </w:rPr>
        <w:t>1</w:t>
      </w:r>
      <w:r>
        <w:rPr>
          <w:rFonts w:hint="eastAsia" w:ascii="Times New Roman" w:hAnsi="Times New Roman" w:cs="Calibri"/>
          <w:sz w:val="24"/>
        </w:rPr>
        <w:t>7</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"_Toc15041" </w:instrText>
      </w:r>
      <w:r>
        <w:fldChar w:fldCharType="separate"/>
      </w:r>
      <w:r>
        <w:rPr>
          <w:rFonts w:hint="eastAsia" w:ascii="Times New Roman" w:hAnsi="Times New Roman" w:eastAsia="宋体" w:cs="宋体"/>
          <w:bCs/>
          <w:szCs w:val="28"/>
        </w:rPr>
        <w:t>5</w:t>
      </w:r>
      <w:r>
        <w:rPr>
          <w:rFonts w:hint="eastAsia" w:ascii="宋体" w:hAnsi="宋体" w:eastAsia="宋体" w:cs="宋体"/>
          <w:bCs/>
          <w:szCs w:val="28"/>
        </w:rPr>
        <w:t>.</w:t>
      </w:r>
      <w:r>
        <w:rPr>
          <w:rFonts w:hint="eastAsia" w:ascii="Times New Roman" w:hAnsi="Times New Roman" w:eastAsia="宋体" w:cs="宋体"/>
          <w:bCs/>
          <w:szCs w:val="28"/>
        </w:rPr>
        <w:t>2</w:t>
      </w:r>
      <w:r>
        <w:rPr>
          <w:rFonts w:hint="eastAsia" w:ascii="宋体" w:hAnsi="宋体" w:eastAsia="宋体" w:cs="宋体"/>
          <w:szCs w:val="28"/>
        </w:rPr>
        <w:t xml:space="preserve">  制作准备</w:t>
      </w:r>
      <w:r>
        <w:tab/>
      </w:r>
      <w:r>
        <w:rPr>
          <w:rFonts w:ascii="Calibri" w:hAnsi="Calibri" w:cs="Calibri"/>
          <w:sz w:val="24"/>
        </w:rPr>
        <w:t>（</w:t>
      </w:r>
      <w:r>
        <w:rPr>
          <w:rFonts w:ascii="Times New Roman" w:hAnsi="Times New Roman" w:cs="Calibri"/>
          <w:sz w:val="24"/>
        </w:rPr>
        <w:t>1</w:t>
      </w:r>
      <w:r>
        <w:rPr>
          <w:rFonts w:hint="eastAsia" w:ascii="Times New Roman" w:hAnsi="Times New Roman" w:cs="Calibri"/>
          <w:sz w:val="24"/>
        </w:rPr>
        <w:t>7</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"_Toc1099" </w:instrText>
      </w:r>
      <w:r>
        <w:fldChar w:fldCharType="separate"/>
      </w:r>
      <w:r>
        <w:rPr>
          <w:rFonts w:hint="eastAsia" w:ascii="Times New Roman" w:hAnsi="Times New Roman" w:eastAsia="宋体" w:cs="宋体"/>
          <w:bCs/>
          <w:szCs w:val="28"/>
        </w:rPr>
        <w:t>5</w:t>
      </w:r>
      <w:r>
        <w:rPr>
          <w:rFonts w:hint="eastAsia" w:ascii="宋体" w:hAnsi="宋体" w:eastAsia="宋体" w:cs="宋体"/>
          <w:bCs/>
          <w:szCs w:val="28"/>
        </w:rPr>
        <w:t>.</w:t>
      </w:r>
      <w:r>
        <w:rPr>
          <w:rFonts w:hint="eastAsia" w:ascii="Times New Roman" w:hAnsi="Times New Roman" w:eastAsia="宋体" w:cs="宋体"/>
          <w:bCs/>
          <w:szCs w:val="28"/>
        </w:rPr>
        <w:t>3</w:t>
      </w:r>
      <w:r>
        <w:rPr>
          <w:rFonts w:hint="eastAsia" w:ascii="宋体" w:hAnsi="宋体" w:eastAsia="宋体" w:cs="宋体"/>
          <w:szCs w:val="28"/>
        </w:rPr>
        <w:t xml:space="preserve">  构件制作</w:t>
      </w:r>
      <w:r>
        <w:tab/>
      </w:r>
      <w:r>
        <w:rPr>
          <w:rFonts w:ascii="Calibri" w:hAnsi="Calibri" w:cs="Calibri"/>
          <w:sz w:val="24"/>
        </w:rPr>
        <w:t>（</w:t>
      </w:r>
      <w:r>
        <w:rPr>
          <w:rFonts w:ascii="Times New Roman" w:hAnsi="Times New Roman" w:cs="Calibri"/>
          <w:sz w:val="24"/>
        </w:rPr>
        <w:t>1</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"_Toc21309" </w:instrText>
      </w:r>
      <w:r>
        <w:fldChar w:fldCharType="separate"/>
      </w:r>
      <w:r>
        <w:rPr>
          <w:rFonts w:hint="eastAsia" w:ascii="Times New Roman" w:hAnsi="Times New Roman" w:eastAsia="宋体" w:cs="宋体"/>
          <w:bCs/>
          <w:szCs w:val="28"/>
        </w:rPr>
        <w:t>5</w:t>
      </w:r>
      <w:r>
        <w:rPr>
          <w:rFonts w:hint="eastAsia" w:ascii="宋体" w:hAnsi="宋体" w:eastAsia="宋体" w:cs="宋体"/>
          <w:bCs/>
          <w:szCs w:val="28"/>
        </w:rPr>
        <w:t>.</w:t>
      </w:r>
      <w:r>
        <w:rPr>
          <w:rFonts w:hint="eastAsia" w:ascii="Times New Roman" w:hAnsi="Times New Roman" w:eastAsia="宋体" w:cs="宋体"/>
          <w:bCs/>
          <w:szCs w:val="28"/>
        </w:rPr>
        <w:t>4</w:t>
      </w:r>
      <w:r>
        <w:rPr>
          <w:rFonts w:hint="eastAsia" w:ascii="宋体" w:hAnsi="宋体" w:eastAsia="宋体" w:cs="宋体"/>
          <w:bCs/>
          <w:szCs w:val="28"/>
        </w:rPr>
        <w:t xml:space="preserve">  </w:t>
      </w:r>
      <w:r>
        <w:rPr>
          <w:rFonts w:hint="eastAsia" w:ascii="宋体" w:hAnsi="宋体" w:eastAsia="宋体" w:cs="宋体"/>
          <w:szCs w:val="28"/>
        </w:rPr>
        <w:t>堆放与运输</w:t>
      </w:r>
      <w:r>
        <w:tab/>
      </w:r>
      <w:r>
        <w:rPr>
          <w:rFonts w:ascii="Calibri" w:hAnsi="Calibri" w:cs="Calibri"/>
          <w:sz w:val="24"/>
        </w:rPr>
        <w:t>（</w:t>
      </w:r>
      <w:r>
        <w:rPr>
          <w:rFonts w:hint="eastAsia" w:ascii="Times New Roman" w:hAnsi="Times New Roman" w:cs="Calibri"/>
          <w:sz w:val="24"/>
        </w:rPr>
        <w:t>20</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"_Toc21218" </w:instrText>
      </w:r>
      <w:r>
        <w:fldChar w:fldCharType="separate"/>
      </w:r>
      <w:r>
        <w:rPr>
          <w:rFonts w:hint="eastAsia" w:ascii="Times New Roman" w:hAnsi="Times New Roman" w:eastAsia="宋体" w:cs="宋体"/>
          <w:bCs/>
          <w:szCs w:val="28"/>
        </w:rPr>
        <w:t>5</w:t>
      </w:r>
      <w:r>
        <w:rPr>
          <w:rFonts w:hint="eastAsia" w:ascii="宋体" w:hAnsi="宋体" w:eastAsia="宋体" w:cs="宋体"/>
          <w:bCs/>
          <w:szCs w:val="28"/>
        </w:rPr>
        <w:t>.</w:t>
      </w:r>
      <w:r>
        <w:rPr>
          <w:rFonts w:hint="eastAsia" w:ascii="Times New Roman" w:hAnsi="Times New Roman" w:eastAsia="宋体" w:cs="宋体"/>
          <w:bCs/>
          <w:szCs w:val="28"/>
        </w:rPr>
        <w:t>5</w:t>
      </w:r>
      <w:r>
        <w:rPr>
          <w:rFonts w:hint="eastAsia" w:ascii="宋体" w:hAnsi="宋体" w:eastAsia="宋体" w:cs="宋体"/>
          <w:szCs w:val="28"/>
        </w:rPr>
        <w:t xml:space="preserve">  资料及交付</w:t>
      </w:r>
      <w:r>
        <w:tab/>
      </w:r>
      <w:r>
        <w:rPr>
          <w:rFonts w:ascii="Calibri" w:hAnsi="Calibri" w:cs="Calibri"/>
          <w:sz w:val="24"/>
        </w:rPr>
        <w:t>（</w:t>
      </w:r>
      <w:r>
        <w:rPr>
          <w:rFonts w:hint="eastAsia" w:ascii="Times New Roman" w:hAnsi="Times New Roman" w:cs="Calibri"/>
          <w:sz w:val="24"/>
        </w:rPr>
        <w:t>21</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"_Toc246" </w:instrText>
      </w:r>
      <w:r>
        <w:fldChar w:fldCharType="separate"/>
      </w:r>
      <w:r>
        <w:rPr>
          <w:rFonts w:hint="eastAsia" w:ascii="Times New Roman" w:hAnsi="Times New Roman" w:cs="宋体"/>
          <w:bCs/>
          <w:sz w:val="24"/>
          <w:szCs w:val="32"/>
        </w:rPr>
        <w:t>6</w:t>
      </w:r>
      <w:r>
        <w:rPr>
          <w:bCs/>
          <w:sz w:val="24"/>
        </w:rPr>
        <w:t xml:space="preserve">  </w:t>
      </w:r>
      <w:r>
        <w:rPr>
          <w:rFonts w:hint="eastAsia"/>
          <w:bCs/>
          <w:sz w:val="24"/>
        </w:rPr>
        <w:t>检验、试验规则</w:t>
      </w:r>
      <w:r>
        <w:tab/>
      </w:r>
      <w:r>
        <w:rPr>
          <w:rFonts w:ascii="Calibri" w:hAnsi="Calibri" w:cs="Calibri"/>
          <w:sz w:val="24"/>
        </w:rPr>
        <w:t>（</w:t>
      </w:r>
      <w:r>
        <w:rPr>
          <w:rFonts w:hint="eastAsia" w:ascii="Times New Roman" w:hAnsi="Times New Roman" w:cs="Calibri"/>
          <w:sz w:val="24"/>
        </w:rPr>
        <w:t>23</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"_Toc22626" </w:instrText>
      </w:r>
      <w:r>
        <w:fldChar w:fldCharType="separate"/>
      </w:r>
      <w:r>
        <w:rPr>
          <w:rFonts w:hint="eastAsia" w:ascii="Times New Roman" w:hAnsi="Times New Roman" w:eastAsia="宋体" w:cs="宋体"/>
          <w:bCs/>
          <w:szCs w:val="28"/>
        </w:rPr>
        <w:t>6</w:t>
      </w:r>
      <w:r>
        <w:rPr>
          <w:rFonts w:hint="eastAsia" w:ascii="宋体" w:hAnsi="宋体" w:eastAsia="宋体" w:cs="宋体"/>
          <w:bCs/>
          <w:szCs w:val="28"/>
        </w:rPr>
        <w:t>.</w:t>
      </w:r>
      <w:r>
        <w:rPr>
          <w:rFonts w:hint="eastAsia" w:ascii="Times New Roman" w:hAnsi="Times New Roman" w:eastAsia="宋体" w:cs="宋体"/>
          <w:bCs/>
          <w:szCs w:val="28"/>
        </w:rPr>
        <w:t>1</w:t>
      </w:r>
      <w:r>
        <w:rPr>
          <w:rFonts w:hint="eastAsia" w:ascii="宋体" w:hAnsi="宋体" w:eastAsia="宋体" w:cs="宋体"/>
          <w:szCs w:val="28"/>
        </w:rPr>
        <w:t xml:space="preserve">  出厂检验</w:t>
      </w:r>
      <w:r>
        <w:tab/>
      </w:r>
      <w:r>
        <w:rPr>
          <w:rFonts w:ascii="Calibri" w:hAnsi="Calibri" w:cs="Calibri"/>
          <w:sz w:val="24"/>
        </w:rPr>
        <w:t>（</w:t>
      </w:r>
      <w:r>
        <w:rPr>
          <w:rFonts w:hint="eastAsia" w:ascii="Times New Roman" w:hAnsi="Times New Roman" w:cs="Calibri"/>
          <w:sz w:val="24"/>
        </w:rPr>
        <w:t>23</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"_Toc13077" </w:instrText>
      </w:r>
      <w:r>
        <w:fldChar w:fldCharType="separate"/>
      </w:r>
      <w:r>
        <w:rPr>
          <w:rFonts w:hint="eastAsia" w:ascii="Times New Roman" w:hAnsi="Times New Roman" w:eastAsia="宋体" w:cs="宋体"/>
          <w:bCs/>
          <w:szCs w:val="32"/>
        </w:rPr>
        <w:t>6</w:t>
      </w:r>
      <w:r>
        <w:rPr>
          <w:rFonts w:hint="eastAsia" w:ascii="宋体" w:hAnsi="宋体" w:eastAsia="宋体" w:cs="宋体"/>
          <w:bCs/>
          <w:szCs w:val="28"/>
        </w:rPr>
        <w:t>.</w:t>
      </w:r>
      <w:r>
        <w:rPr>
          <w:rFonts w:hint="eastAsia" w:ascii="Times New Roman" w:hAnsi="Times New Roman" w:eastAsia="宋体" w:cs="宋体"/>
          <w:bCs/>
          <w:szCs w:val="32"/>
        </w:rPr>
        <w:t>2</w:t>
      </w:r>
      <w:r>
        <w:rPr>
          <w:rFonts w:hint="eastAsia" w:ascii="宋体" w:hAnsi="宋体" w:eastAsia="宋体" w:cs="宋体"/>
          <w:bCs/>
          <w:szCs w:val="28"/>
        </w:rPr>
        <w:t xml:space="preserve">  </w:t>
      </w:r>
      <w:r>
        <w:rPr>
          <w:rFonts w:hint="eastAsia" w:ascii="宋体" w:hAnsi="宋体" w:eastAsia="宋体" w:cs="宋体"/>
          <w:szCs w:val="28"/>
        </w:rPr>
        <w:t>检验方式</w:t>
      </w:r>
      <w:r>
        <w:tab/>
      </w:r>
      <w:r>
        <w:rPr>
          <w:rFonts w:ascii="Calibri" w:hAnsi="Calibri" w:cs="Calibri"/>
          <w:sz w:val="24"/>
        </w:rPr>
        <w:t>（</w:t>
      </w:r>
      <w:r>
        <w:rPr>
          <w:rFonts w:hint="eastAsia" w:ascii="Times New Roman" w:hAnsi="Times New Roman" w:cs="Calibri"/>
          <w:sz w:val="24"/>
        </w:rPr>
        <w:t>26</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"_Toc11848" </w:instrText>
      </w:r>
      <w:r>
        <w:fldChar w:fldCharType="separate"/>
      </w:r>
      <w:r>
        <w:rPr>
          <w:rFonts w:hint="eastAsia" w:ascii="Times New Roman" w:hAnsi="Times New Roman" w:eastAsia="宋体" w:cs="宋体"/>
          <w:bCs/>
          <w:szCs w:val="28"/>
        </w:rPr>
        <w:t>6</w:t>
      </w:r>
      <w:r>
        <w:rPr>
          <w:rFonts w:hint="eastAsia" w:ascii="宋体" w:hAnsi="宋体" w:eastAsia="宋体" w:cs="宋体"/>
          <w:bCs/>
          <w:szCs w:val="28"/>
        </w:rPr>
        <w:t>.</w:t>
      </w:r>
      <w:r>
        <w:rPr>
          <w:rFonts w:hint="eastAsia" w:ascii="Times New Roman" w:hAnsi="Times New Roman" w:eastAsia="宋体" w:cs="宋体"/>
          <w:bCs/>
          <w:szCs w:val="28"/>
        </w:rPr>
        <w:t>3</w:t>
      </w:r>
      <w:r>
        <w:rPr>
          <w:rFonts w:hint="eastAsia" w:ascii="宋体" w:hAnsi="宋体" w:eastAsia="宋体" w:cs="宋体"/>
          <w:szCs w:val="28"/>
        </w:rPr>
        <w:t xml:space="preserve">  外观质量检验</w:t>
      </w:r>
      <w:r>
        <w:tab/>
      </w:r>
      <w:r>
        <w:rPr>
          <w:rFonts w:ascii="Calibri" w:hAnsi="Calibri" w:cs="Calibri"/>
          <w:sz w:val="24"/>
        </w:rPr>
        <w:t>（</w:t>
      </w:r>
      <w:r>
        <w:rPr>
          <w:rFonts w:hint="eastAsia" w:ascii="Times New Roman" w:hAnsi="Times New Roman" w:cs="Calibri"/>
          <w:sz w:val="24"/>
        </w:rPr>
        <w:t>27</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"_Toc20373" </w:instrText>
      </w:r>
      <w:r>
        <w:fldChar w:fldCharType="separate"/>
      </w:r>
      <w:r>
        <w:rPr>
          <w:rFonts w:hint="eastAsia" w:ascii="Times New Roman" w:hAnsi="Times New Roman" w:eastAsiaTheme="majorEastAsia" w:cstheme="majorEastAsia"/>
          <w:bCs/>
          <w:szCs w:val="28"/>
        </w:rPr>
        <w:t>6</w:t>
      </w:r>
      <w:r>
        <w:rPr>
          <w:rFonts w:hint="eastAsia" w:asciiTheme="majorEastAsia" w:hAnsiTheme="majorEastAsia" w:eastAsiaTheme="majorEastAsia" w:cstheme="majorEastAsia"/>
          <w:bCs/>
          <w:szCs w:val="28"/>
        </w:rPr>
        <w:t>.</w:t>
      </w:r>
      <w:r>
        <w:rPr>
          <w:rFonts w:hint="eastAsia" w:ascii="Times New Roman" w:hAnsi="Times New Roman" w:eastAsiaTheme="majorEastAsia" w:cstheme="majorEastAsia"/>
          <w:bCs/>
          <w:szCs w:val="28"/>
        </w:rPr>
        <w:t>4</w:t>
      </w:r>
      <w:r>
        <w:rPr>
          <w:rFonts w:hint="eastAsia" w:asciiTheme="majorEastAsia" w:hAnsiTheme="majorEastAsia" w:eastAsiaTheme="majorEastAsia" w:cstheme="majorEastAsia"/>
          <w:bCs/>
          <w:szCs w:val="28"/>
        </w:rPr>
        <w:t xml:space="preserve">  </w:t>
      </w:r>
      <w:r>
        <w:rPr>
          <w:rFonts w:hint="eastAsia" w:asciiTheme="majorEastAsia" w:hAnsiTheme="majorEastAsia" w:eastAsiaTheme="majorEastAsia" w:cstheme="majorEastAsia"/>
          <w:szCs w:val="28"/>
        </w:rPr>
        <w:t>预制楼梯结构性能试验方法</w:t>
      </w:r>
      <w:r>
        <w:tab/>
      </w:r>
      <w:r>
        <w:rPr>
          <w:rFonts w:ascii="Calibri" w:hAnsi="Calibri" w:cs="Calibri"/>
          <w:sz w:val="24"/>
        </w:rPr>
        <w:t>（</w:t>
      </w:r>
      <w:r>
        <w:rPr>
          <w:rFonts w:hint="eastAsia" w:ascii="Times New Roman" w:hAnsi="Times New Roman" w:cs="Calibri"/>
          <w:sz w:val="24"/>
        </w:rPr>
        <w:t>27</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"_Toc760" </w:instrText>
      </w:r>
      <w:r>
        <w:fldChar w:fldCharType="separate"/>
      </w:r>
      <w:r>
        <w:rPr>
          <w:rFonts w:hint="eastAsia" w:ascii="Times New Roman" w:hAnsi="Times New Roman" w:cs="宋体"/>
          <w:bCs/>
          <w:sz w:val="24"/>
          <w:szCs w:val="32"/>
        </w:rPr>
        <w:t>7</w:t>
      </w:r>
      <w:r>
        <w:rPr>
          <w:rFonts w:hint="eastAsia" w:ascii="宋体" w:hAnsi="宋体" w:cs="宋体"/>
          <w:sz w:val="24"/>
        </w:rPr>
        <w:t xml:space="preserve">  </w:t>
      </w:r>
      <w:r>
        <w:rPr>
          <w:rFonts w:hint="eastAsia" w:ascii="宋体" w:hAnsi="宋体" w:cs="宋体"/>
          <w:bCs/>
          <w:sz w:val="24"/>
        </w:rPr>
        <w:t>预制楼梯施工</w:t>
      </w:r>
      <w:r>
        <w:tab/>
      </w:r>
      <w:r>
        <w:rPr>
          <w:rFonts w:ascii="Calibri" w:hAnsi="Calibri" w:cs="Calibri"/>
          <w:sz w:val="24"/>
        </w:rPr>
        <w:t>（</w:t>
      </w:r>
      <w:r>
        <w:rPr>
          <w:rFonts w:hint="eastAsia" w:ascii="Times New Roman" w:hAnsi="Times New Roman" w:cs="Calibri"/>
          <w:sz w:val="24"/>
        </w:rPr>
        <w:t>31</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"_Toc29037" </w:instrText>
      </w:r>
      <w:r>
        <w:fldChar w:fldCharType="separate"/>
      </w:r>
      <w:r>
        <w:rPr>
          <w:rFonts w:hint="eastAsia" w:ascii="Times New Roman" w:hAnsi="Times New Roman" w:eastAsia="宋体" w:cs="宋体"/>
          <w:bCs/>
          <w:szCs w:val="28"/>
        </w:rPr>
        <w:t>7</w:t>
      </w:r>
      <w:r>
        <w:rPr>
          <w:rFonts w:hint="eastAsia" w:ascii="宋体" w:hAnsi="宋体" w:eastAsia="宋体" w:cs="宋体"/>
          <w:bCs/>
          <w:szCs w:val="28"/>
        </w:rPr>
        <w:t>.</w:t>
      </w:r>
      <w:r>
        <w:rPr>
          <w:rFonts w:hint="eastAsia" w:ascii="Times New Roman" w:hAnsi="Times New Roman" w:eastAsia="宋体" w:cs="宋体"/>
          <w:bCs/>
          <w:szCs w:val="28"/>
        </w:rPr>
        <w:t>1</w:t>
      </w:r>
      <w:r>
        <w:rPr>
          <w:rFonts w:hint="eastAsia" w:ascii="宋体" w:hAnsi="宋体" w:eastAsia="宋体" w:cs="宋体"/>
          <w:bCs/>
          <w:szCs w:val="28"/>
        </w:rPr>
        <w:t xml:space="preserve">  </w:t>
      </w:r>
      <w:r>
        <w:rPr>
          <w:rFonts w:hint="eastAsia" w:ascii="宋体" w:hAnsi="宋体" w:eastAsia="宋体" w:cs="宋体"/>
          <w:szCs w:val="28"/>
        </w:rPr>
        <w:t>基本规定</w:t>
      </w:r>
      <w:r>
        <w:tab/>
      </w:r>
      <w:r>
        <w:rPr>
          <w:rFonts w:ascii="Calibri" w:hAnsi="Calibri" w:cs="Calibri"/>
          <w:sz w:val="24"/>
        </w:rPr>
        <w:t>（</w:t>
      </w:r>
      <w:r>
        <w:rPr>
          <w:rFonts w:hint="eastAsia" w:ascii="Times New Roman" w:hAnsi="Times New Roman" w:cs="Calibri"/>
          <w:sz w:val="24"/>
        </w:rPr>
        <w:t>31</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"_Toc29857" </w:instrText>
      </w:r>
      <w:r>
        <w:fldChar w:fldCharType="separate"/>
      </w:r>
      <w:r>
        <w:rPr>
          <w:rFonts w:hint="eastAsia" w:ascii="Times New Roman" w:hAnsi="Times New Roman" w:eastAsia="宋体" w:cs="宋体"/>
          <w:bCs/>
          <w:szCs w:val="28"/>
        </w:rPr>
        <w:t>7</w:t>
      </w:r>
      <w:r>
        <w:rPr>
          <w:rFonts w:hint="eastAsia" w:ascii="宋体" w:hAnsi="宋体" w:eastAsia="宋体" w:cs="宋体"/>
          <w:bCs/>
          <w:szCs w:val="28"/>
        </w:rPr>
        <w:t>.</w:t>
      </w:r>
      <w:r>
        <w:rPr>
          <w:rFonts w:hint="eastAsia" w:ascii="Times New Roman" w:hAnsi="Times New Roman" w:eastAsia="宋体" w:cs="宋体"/>
          <w:bCs/>
          <w:szCs w:val="28"/>
        </w:rPr>
        <w:t>2</w:t>
      </w:r>
      <w:r>
        <w:rPr>
          <w:rFonts w:hint="eastAsia" w:ascii="宋体" w:hAnsi="宋体" w:eastAsia="宋体" w:cs="宋体"/>
          <w:bCs/>
          <w:szCs w:val="28"/>
        </w:rPr>
        <w:t xml:space="preserve">  </w:t>
      </w:r>
      <w:r>
        <w:rPr>
          <w:rFonts w:hint="eastAsia" w:ascii="宋体" w:hAnsi="宋体" w:eastAsia="宋体" w:cs="宋体"/>
          <w:szCs w:val="28"/>
        </w:rPr>
        <w:t>安装准备</w:t>
      </w:r>
      <w:r>
        <w:tab/>
      </w:r>
      <w:r>
        <w:rPr>
          <w:rFonts w:ascii="Calibri" w:hAnsi="Calibri" w:cs="Calibri"/>
          <w:sz w:val="24"/>
        </w:rPr>
        <w:t>（</w:t>
      </w:r>
      <w:r>
        <w:rPr>
          <w:rFonts w:hint="eastAsia" w:ascii="Times New Roman" w:hAnsi="Times New Roman" w:cs="Calibri"/>
          <w:sz w:val="24"/>
        </w:rPr>
        <w:t>32</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"_Toc1536" </w:instrText>
      </w:r>
      <w:r>
        <w:fldChar w:fldCharType="separate"/>
      </w:r>
      <w:r>
        <w:rPr>
          <w:rFonts w:hint="eastAsia" w:ascii="Times New Roman" w:hAnsi="Times New Roman" w:eastAsia="宋体" w:cs="宋体"/>
          <w:bCs/>
          <w:szCs w:val="28"/>
        </w:rPr>
        <w:t>7</w:t>
      </w:r>
      <w:r>
        <w:rPr>
          <w:rFonts w:hint="eastAsia" w:ascii="宋体" w:hAnsi="宋体" w:eastAsia="宋体" w:cs="宋体"/>
          <w:bCs/>
          <w:szCs w:val="28"/>
        </w:rPr>
        <w:t>.</w:t>
      </w:r>
      <w:r>
        <w:rPr>
          <w:rFonts w:hint="eastAsia" w:ascii="Times New Roman" w:hAnsi="Times New Roman" w:eastAsia="宋体" w:cs="宋体"/>
          <w:bCs/>
          <w:szCs w:val="28"/>
        </w:rPr>
        <w:t>3</w:t>
      </w:r>
      <w:r>
        <w:rPr>
          <w:rFonts w:hint="eastAsia" w:ascii="宋体" w:hAnsi="宋体" w:eastAsia="宋体" w:cs="宋体"/>
          <w:bCs/>
          <w:szCs w:val="28"/>
        </w:rPr>
        <w:t xml:space="preserve">  </w:t>
      </w:r>
      <w:r>
        <w:rPr>
          <w:rFonts w:hint="eastAsia" w:ascii="宋体" w:hAnsi="宋体" w:eastAsia="宋体" w:cs="宋体"/>
          <w:szCs w:val="28"/>
        </w:rPr>
        <w:t>安装与连接</w:t>
      </w:r>
      <w:r>
        <w:tab/>
      </w:r>
      <w:r>
        <w:rPr>
          <w:rFonts w:ascii="Calibri" w:hAnsi="Calibri" w:cs="Calibri"/>
          <w:sz w:val="24"/>
        </w:rPr>
        <w:t>（</w:t>
      </w:r>
      <w:r>
        <w:rPr>
          <w:rFonts w:hint="eastAsia" w:ascii="Times New Roman" w:hAnsi="Times New Roman" w:cs="Calibri"/>
          <w:sz w:val="24"/>
        </w:rPr>
        <w:t>33</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"_Toc11491" </w:instrText>
      </w:r>
      <w:r>
        <w:fldChar w:fldCharType="separate"/>
      </w:r>
      <w:r>
        <w:rPr>
          <w:rFonts w:hint="eastAsia" w:ascii="Times New Roman" w:hAnsi="Times New Roman" w:eastAsia="宋体" w:cs="宋体"/>
          <w:bCs/>
          <w:szCs w:val="28"/>
        </w:rPr>
        <w:t>7</w:t>
      </w:r>
      <w:r>
        <w:rPr>
          <w:rFonts w:hint="eastAsia" w:ascii="宋体" w:hAnsi="宋体" w:eastAsia="宋体" w:cs="宋体"/>
          <w:bCs/>
          <w:szCs w:val="28"/>
        </w:rPr>
        <w:t>.</w:t>
      </w:r>
      <w:r>
        <w:rPr>
          <w:rFonts w:hint="eastAsia" w:ascii="Times New Roman" w:hAnsi="Times New Roman" w:eastAsia="宋体" w:cs="宋体"/>
          <w:bCs/>
          <w:szCs w:val="28"/>
        </w:rPr>
        <w:t>4</w:t>
      </w:r>
      <w:r>
        <w:rPr>
          <w:rFonts w:hint="eastAsia" w:ascii="宋体" w:hAnsi="宋体" w:eastAsia="宋体" w:cs="宋体"/>
          <w:bCs/>
          <w:szCs w:val="28"/>
        </w:rPr>
        <w:t xml:space="preserve">  </w:t>
      </w:r>
      <w:r>
        <w:rPr>
          <w:rFonts w:hint="eastAsia" w:ascii="宋体" w:hAnsi="宋体" w:eastAsia="宋体" w:cs="宋体"/>
          <w:szCs w:val="28"/>
        </w:rPr>
        <w:t>施工安全</w:t>
      </w:r>
      <w:r>
        <w:tab/>
      </w:r>
      <w:r>
        <w:rPr>
          <w:rFonts w:ascii="Calibri" w:hAnsi="Calibri" w:cs="Calibri"/>
          <w:sz w:val="24"/>
        </w:rPr>
        <w:t>（</w:t>
      </w:r>
      <w:r>
        <w:rPr>
          <w:rFonts w:hint="eastAsia" w:ascii="Times New Roman" w:hAnsi="Times New Roman" w:cs="Calibri"/>
          <w:sz w:val="24"/>
        </w:rPr>
        <w:t>35</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"_Toc25445" </w:instrText>
      </w:r>
      <w:r>
        <w:fldChar w:fldCharType="separate"/>
      </w:r>
      <w:r>
        <w:rPr>
          <w:rFonts w:hint="eastAsia" w:ascii="Times New Roman" w:hAnsi="Times New Roman" w:cs="宋体"/>
          <w:bCs/>
          <w:sz w:val="24"/>
          <w:szCs w:val="32"/>
        </w:rPr>
        <w:t>8</w:t>
      </w:r>
      <w:r>
        <w:rPr>
          <w:rFonts w:hint="eastAsia"/>
          <w:bCs/>
          <w:sz w:val="24"/>
        </w:rPr>
        <w:t xml:space="preserve"> </w:t>
      </w:r>
      <w:r>
        <w:rPr>
          <w:rFonts w:hint="eastAsia"/>
          <w:sz w:val="24"/>
        </w:rPr>
        <w:t xml:space="preserve"> </w:t>
      </w:r>
      <w:r>
        <w:rPr>
          <w:rFonts w:hint="eastAsia" w:ascii="宋体" w:hAnsi="宋体" w:cs="宋体"/>
          <w:bCs/>
          <w:sz w:val="24"/>
        </w:rPr>
        <w:t>分项验收</w:t>
      </w:r>
      <w:r>
        <w:rPr>
          <w:sz w:val="24"/>
        </w:rPr>
        <w:tab/>
      </w:r>
      <w:r>
        <w:rPr>
          <w:rFonts w:ascii="Calibri" w:hAnsi="Calibri" w:cs="Calibri"/>
          <w:sz w:val="24"/>
        </w:rPr>
        <w:t>（</w:t>
      </w:r>
      <w:r>
        <w:rPr>
          <w:rFonts w:hint="eastAsia" w:ascii="Times New Roman" w:hAnsi="Times New Roman" w:cs="Calibri"/>
          <w:sz w:val="24"/>
        </w:rPr>
        <w:t>36</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"_Toc18890" </w:instrText>
      </w:r>
      <w:r>
        <w:fldChar w:fldCharType="separate"/>
      </w:r>
      <w:r>
        <w:rPr>
          <w:rFonts w:hint="eastAsia" w:ascii="Times New Roman" w:hAnsi="Times New Roman" w:eastAsia="宋体" w:cs="宋体"/>
          <w:bCs/>
          <w:szCs w:val="28"/>
        </w:rPr>
        <w:t>8</w:t>
      </w:r>
      <w:r>
        <w:rPr>
          <w:rFonts w:hint="eastAsia" w:ascii="宋体" w:hAnsi="宋体" w:eastAsia="宋体" w:cs="宋体"/>
          <w:bCs/>
          <w:szCs w:val="28"/>
        </w:rPr>
        <w:t>.</w:t>
      </w:r>
      <w:r>
        <w:rPr>
          <w:rFonts w:hint="eastAsia" w:ascii="Times New Roman" w:hAnsi="Times New Roman" w:eastAsia="宋体" w:cs="宋体"/>
          <w:bCs/>
          <w:szCs w:val="28"/>
        </w:rPr>
        <w:t>1</w:t>
      </w:r>
      <w:r>
        <w:rPr>
          <w:rFonts w:hint="eastAsia" w:ascii="宋体" w:hAnsi="宋体" w:eastAsia="宋体" w:cs="宋体"/>
          <w:bCs/>
          <w:szCs w:val="28"/>
        </w:rPr>
        <w:t xml:space="preserve">  </w:t>
      </w:r>
      <w:r>
        <w:rPr>
          <w:rFonts w:hint="eastAsia" w:ascii="宋体" w:hAnsi="宋体" w:eastAsia="宋体" w:cs="宋体"/>
          <w:szCs w:val="28"/>
        </w:rPr>
        <w:t>基本规定</w:t>
      </w:r>
      <w:r>
        <w:tab/>
      </w:r>
      <w:r>
        <w:rPr>
          <w:rFonts w:ascii="Calibri" w:hAnsi="Calibri" w:cs="Calibri"/>
          <w:sz w:val="24"/>
        </w:rPr>
        <w:t>（</w:t>
      </w:r>
      <w:r>
        <w:rPr>
          <w:rFonts w:hint="eastAsia" w:ascii="Times New Roman" w:hAnsi="Times New Roman" w:cs="Calibri"/>
          <w:sz w:val="24"/>
        </w:rPr>
        <w:t>36</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"_Toc5769" </w:instrText>
      </w:r>
      <w:r>
        <w:fldChar w:fldCharType="separate"/>
      </w:r>
      <w:r>
        <w:rPr>
          <w:rFonts w:hint="eastAsia" w:ascii="Times New Roman" w:hAnsi="Times New Roman" w:eastAsia="宋体" w:cs="宋体"/>
          <w:bCs/>
          <w:szCs w:val="28"/>
        </w:rPr>
        <w:t>8</w:t>
      </w:r>
      <w:r>
        <w:rPr>
          <w:rFonts w:hint="eastAsia" w:ascii="宋体" w:hAnsi="宋体" w:eastAsia="宋体" w:cs="宋体"/>
          <w:bCs/>
          <w:szCs w:val="28"/>
        </w:rPr>
        <w:t>.</w:t>
      </w:r>
      <w:r>
        <w:rPr>
          <w:rFonts w:hint="eastAsia" w:ascii="Times New Roman" w:hAnsi="Times New Roman" w:eastAsia="宋体" w:cs="宋体"/>
          <w:bCs/>
          <w:szCs w:val="28"/>
        </w:rPr>
        <w:t>2</w:t>
      </w:r>
      <w:r>
        <w:rPr>
          <w:rFonts w:hint="eastAsia" w:ascii="宋体" w:hAnsi="宋体" w:eastAsia="宋体" w:cs="宋体"/>
          <w:bCs/>
          <w:szCs w:val="28"/>
        </w:rPr>
        <w:t xml:space="preserve">  </w:t>
      </w:r>
      <w:r>
        <w:rPr>
          <w:rFonts w:hint="eastAsia" w:ascii="宋体" w:hAnsi="宋体" w:eastAsia="宋体" w:cs="宋体"/>
          <w:szCs w:val="28"/>
        </w:rPr>
        <w:t>主控项目</w:t>
      </w:r>
      <w:r>
        <w:tab/>
      </w:r>
      <w:r>
        <w:rPr>
          <w:rFonts w:ascii="Calibri" w:hAnsi="Calibri" w:cs="Calibri"/>
          <w:sz w:val="24"/>
        </w:rPr>
        <w:t>（</w:t>
      </w:r>
      <w:r>
        <w:rPr>
          <w:rFonts w:hint="eastAsia" w:ascii="Times New Roman" w:hAnsi="Times New Roman" w:cs="Calibri"/>
          <w:sz w:val="24"/>
        </w:rPr>
        <w:t>36</w:t>
      </w:r>
      <w:r>
        <w:rPr>
          <w:rFonts w:ascii="Calibri" w:hAnsi="Calibri" w:cs="Calibri"/>
          <w:sz w:val="24"/>
        </w:rPr>
        <w:t>）</w:t>
      </w:r>
      <w:r>
        <w:rPr>
          <w:rFonts w:ascii="Calibri" w:hAnsi="Calibri" w:cs="Calibri"/>
          <w:sz w:val="24"/>
        </w:rPr>
        <w:fldChar w:fldCharType="end"/>
      </w:r>
    </w:p>
    <w:p>
      <w:pPr>
        <w:pStyle w:val="11"/>
        <w:tabs>
          <w:tab w:val="right" w:leader="dot" w:pos="8306"/>
        </w:tabs>
        <w:spacing w:line="312" w:lineRule="auto"/>
        <w:ind w:left="0" w:leftChars="0" w:firstLine="210" w:firstLineChars="100"/>
      </w:pPr>
      <w:r>
        <w:fldChar w:fldCharType="begin"/>
      </w:r>
      <w:r>
        <w:instrText xml:space="preserve"> HYPERLINK \l "_Toc6006" </w:instrText>
      </w:r>
      <w:r>
        <w:fldChar w:fldCharType="separate"/>
      </w:r>
      <w:r>
        <w:rPr>
          <w:rFonts w:hint="eastAsia" w:ascii="Times New Roman" w:hAnsi="Times New Roman" w:eastAsia="宋体" w:cs="宋体"/>
          <w:bCs/>
          <w:szCs w:val="28"/>
        </w:rPr>
        <w:t>8</w:t>
      </w:r>
      <w:r>
        <w:rPr>
          <w:rFonts w:hint="eastAsia" w:ascii="宋体" w:hAnsi="宋体" w:eastAsia="宋体" w:cs="宋体"/>
          <w:bCs/>
          <w:szCs w:val="28"/>
        </w:rPr>
        <w:t>.</w:t>
      </w:r>
      <w:r>
        <w:rPr>
          <w:rFonts w:hint="eastAsia" w:ascii="Times New Roman" w:hAnsi="Times New Roman" w:eastAsia="宋体" w:cs="宋体"/>
          <w:bCs/>
          <w:szCs w:val="28"/>
        </w:rPr>
        <w:t>3</w:t>
      </w:r>
      <w:r>
        <w:rPr>
          <w:rFonts w:hint="eastAsia" w:ascii="宋体" w:hAnsi="宋体" w:eastAsia="宋体" w:cs="宋体"/>
          <w:bCs/>
          <w:szCs w:val="28"/>
        </w:rPr>
        <w:t xml:space="preserve">  </w:t>
      </w:r>
      <w:r>
        <w:rPr>
          <w:rFonts w:hint="eastAsia" w:ascii="宋体" w:hAnsi="宋体" w:eastAsia="宋体" w:cs="宋体"/>
          <w:szCs w:val="28"/>
        </w:rPr>
        <w:t>一般项目</w:t>
      </w:r>
      <w:r>
        <w:tab/>
      </w:r>
      <w:r>
        <w:rPr>
          <w:rFonts w:ascii="Calibri" w:hAnsi="Calibri" w:cs="Calibri"/>
          <w:sz w:val="24"/>
        </w:rPr>
        <w:t>（</w:t>
      </w:r>
      <w:r>
        <w:rPr>
          <w:rFonts w:hint="eastAsia" w:ascii="Times New Roman" w:hAnsi="Times New Roman" w:cs="Calibri"/>
          <w:sz w:val="24"/>
        </w:rPr>
        <w:t>38</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"_Toc27236" </w:instrText>
      </w:r>
      <w:r>
        <w:fldChar w:fldCharType="separate"/>
      </w:r>
      <w:r>
        <w:rPr>
          <w:rFonts w:hint="eastAsia" w:ascii="宋体" w:hAnsi="宋体" w:cs="宋体"/>
          <w:sz w:val="24"/>
          <w:szCs w:val="36"/>
        </w:rPr>
        <w:t>附录</w:t>
      </w:r>
      <w:r>
        <w:rPr>
          <w:rFonts w:hint="eastAsia" w:ascii="Times New Roman" w:hAnsi="Times New Roman" w:cs="宋体"/>
          <w:sz w:val="24"/>
          <w:szCs w:val="36"/>
        </w:rPr>
        <w:t>A</w:t>
      </w:r>
      <w:r>
        <w:rPr>
          <w:rFonts w:hint="eastAsia" w:ascii="宋体" w:hAnsi="宋体" w:cs="宋体"/>
          <w:sz w:val="24"/>
          <w:szCs w:val="36"/>
        </w:rPr>
        <w:t xml:space="preserve">  预制楼梯标准库</w:t>
      </w:r>
      <w:r>
        <w:tab/>
      </w:r>
      <w:r>
        <w:rPr>
          <w:rFonts w:ascii="Calibri" w:hAnsi="Calibri" w:cs="Calibri"/>
          <w:sz w:val="24"/>
        </w:rPr>
        <w:t>（</w:t>
      </w:r>
      <w:r>
        <w:rPr>
          <w:rFonts w:hint="eastAsia" w:ascii="Times New Roman" w:hAnsi="Times New Roman" w:cs="Calibri"/>
          <w:sz w:val="24"/>
        </w:rPr>
        <w:t>39</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rPr>
          <w:sz w:val="24"/>
        </w:rPr>
      </w:pPr>
      <w:r>
        <w:fldChar w:fldCharType="begin"/>
      </w:r>
      <w:r>
        <w:instrText xml:space="preserve"> HYPERLINK \l "_Toc11796" </w:instrText>
      </w:r>
      <w:r>
        <w:fldChar w:fldCharType="separate"/>
      </w:r>
      <w:r>
        <w:rPr>
          <w:rFonts w:hint="eastAsia" w:ascii="Times New Roman" w:hAnsi="Times New Roman" w:cs="Times New Roman"/>
          <w:bCs/>
          <w:kern w:val="0"/>
          <w:sz w:val="24"/>
          <w:szCs w:val="36"/>
        </w:rPr>
        <w:t>本规范用词说明</w:t>
      </w:r>
      <w:r>
        <w:rPr>
          <w:sz w:val="24"/>
        </w:rPr>
        <w:tab/>
      </w:r>
      <w:r>
        <w:rPr>
          <w:rFonts w:ascii="Calibri" w:hAnsi="Calibri" w:cs="Calibri"/>
          <w:sz w:val="24"/>
        </w:rPr>
        <w:t>（</w:t>
      </w:r>
      <w:r>
        <w:rPr>
          <w:rFonts w:hint="eastAsia" w:ascii="Times New Roman" w:hAnsi="Times New Roman" w:cs="Calibri"/>
          <w:sz w:val="24"/>
        </w:rPr>
        <w:t>45</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rPr>
          <w:sz w:val="24"/>
        </w:rPr>
      </w:pPr>
      <w:r>
        <w:fldChar w:fldCharType="begin"/>
      </w:r>
      <w:r>
        <w:instrText xml:space="preserve"> HYPERLINK \l "_Toc22668" </w:instrText>
      </w:r>
      <w:r>
        <w:fldChar w:fldCharType="separate"/>
      </w:r>
      <w:r>
        <w:rPr>
          <w:rFonts w:hint="eastAsia" w:ascii="Times New Roman" w:hAnsi="Times New Roman" w:cs="Times New Roman"/>
          <w:bCs/>
          <w:kern w:val="0"/>
          <w:sz w:val="24"/>
          <w:szCs w:val="36"/>
        </w:rPr>
        <w:t>引用标准名录</w:t>
      </w:r>
      <w:r>
        <w:rPr>
          <w:sz w:val="24"/>
        </w:rPr>
        <w:tab/>
      </w:r>
      <w:r>
        <w:rPr>
          <w:rFonts w:ascii="Calibri" w:hAnsi="Calibri" w:cs="Calibri"/>
          <w:sz w:val="24"/>
        </w:rPr>
        <w:t>（</w:t>
      </w:r>
      <w:r>
        <w:rPr>
          <w:rFonts w:hint="eastAsia" w:ascii="Times New Roman" w:hAnsi="Times New Roman" w:cs="Calibri"/>
          <w:sz w:val="24"/>
        </w:rPr>
        <w:t>46</w:t>
      </w:r>
      <w:r>
        <w:rPr>
          <w:rFonts w:ascii="Calibri" w:hAnsi="Calibri" w:cs="Calibri"/>
          <w:sz w:val="24"/>
        </w:rPr>
        <w:t>）</w:t>
      </w:r>
      <w:r>
        <w:rPr>
          <w:rFonts w:ascii="Calibri" w:hAnsi="Calibri" w:cs="Calibri"/>
          <w:sz w:val="24"/>
        </w:rPr>
        <w:fldChar w:fldCharType="end"/>
      </w:r>
    </w:p>
    <w:p>
      <w:pPr>
        <w:pStyle w:val="10"/>
        <w:tabs>
          <w:tab w:val="right" w:leader="dot" w:pos="8306"/>
        </w:tabs>
        <w:spacing w:line="312" w:lineRule="auto"/>
      </w:pPr>
      <w:r>
        <w:fldChar w:fldCharType="begin"/>
      </w:r>
      <w:r>
        <w:instrText xml:space="preserve"> HYPERLINK \l "_Toc20586" </w:instrText>
      </w:r>
      <w:r>
        <w:fldChar w:fldCharType="separate"/>
      </w:r>
      <w:r>
        <w:rPr>
          <w:sz w:val="24"/>
          <w:szCs w:val="36"/>
        </w:rPr>
        <w:t>条文说明</w:t>
      </w:r>
      <w:r>
        <w:rPr>
          <w:sz w:val="24"/>
        </w:rPr>
        <w:tab/>
      </w:r>
      <w:r>
        <w:rPr>
          <w:rFonts w:ascii="Calibri" w:hAnsi="Calibri" w:cs="Calibri"/>
          <w:sz w:val="24"/>
        </w:rPr>
        <w:t>（</w:t>
      </w:r>
      <w:r>
        <w:rPr>
          <w:rFonts w:hint="eastAsia" w:ascii="Times New Roman" w:hAnsi="Times New Roman" w:cs="Calibri"/>
          <w:sz w:val="24"/>
        </w:rPr>
        <w:t>47</w:t>
      </w:r>
      <w:r>
        <w:rPr>
          <w:rFonts w:ascii="Calibri" w:hAnsi="Calibri" w:cs="Calibri"/>
          <w:sz w:val="24"/>
        </w:rPr>
        <w:t>）</w:t>
      </w:r>
      <w:r>
        <w:rPr>
          <w:rFonts w:ascii="Calibri" w:hAnsi="Calibri" w:cs="Calibri"/>
          <w:sz w:val="24"/>
        </w:rPr>
        <w:fldChar w:fldCharType="end"/>
      </w:r>
    </w:p>
    <w:p>
      <w:pPr>
        <w:pStyle w:val="17"/>
        <w:ind w:firstLine="560"/>
        <w:jc w:val="center"/>
        <w:rPr>
          <w:rFonts w:ascii="Times New Roman" w:hAnsi="Times New Roman" w:eastAsia="宋体" w:cs="Times New Roman"/>
          <w:sz w:val="32"/>
          <w:szCs w:val="32"/>
        </w:rPr>
      </w:pPr>
      <w:r>
        <w:rPr>
          <w:szCs w:val="28"/>
        </w:rPr>
        <w:fldChar w:fldCharType="end"/>
      </w:r>
      <w:bookmarkStart w:id="1" w:name="_Toc9487"/>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ind w:firstLine="640"/>
        <w:jc w:val="center"/>
        <w:rPr>
          <w:rFonts w:ascii="Times New Roman" w:hAnsi="Times New Roman" w:eastAsia="宋体" w:cs="Times New Roman"/>
          <w:sz w:val="32"/>
          <w:szCs w:val="32"/>
        </w:rPr>
      </w:pPr>
    </w:p>
    <w:p>
      <w:pPr>
        <w:pStyle w:val="17"/>
        <w:spacing w:line="720" w:lineRule="auto"/>
        <w:ind w:firstLine="640"/>
        <w:jc w:val="center"/>
        <w:rPr>
          <w:rFonts w:ascii="宋体" w:hAnsi="宋体" w:eastAsia="宋体" w:cs="宋体"/>
          <w:sz w:val="32"/>
          <w:szCs w:val="32"/>
        </w:rPr>
      </w:pPr>
    </w:p>
    <w:p>
      <w:pPr>
        <w:pStyle w:val="17"/>
        <w:spacing w:line="720" w:lineRule="auto"/>
        <w:ind w:firstLine="640"/>
        <w:jc w:val="center"/>
        <w:outlineLvl w:val="0"/>
        <w:rPr>
          <w:rFonts w:ascii="Times New Roman" w:hAnsi="Times New Roman" w:eastAsia="宋体" w:cs="Times New Roman"/>
          <w:sz w:val="32"/>
          <w:szCs w:val="32"/>
        </w:rPr>
      </w:pPr>
      <w:r>
        <w:rPr>
          <w:rFonts w:ascii="Times New Roman" w:hAnsi="Times New Roman" w:eastAsia="宋体" w:cs="Times New Roman"/>
          <w:sz w:val="32"/>
          <w:szCs w:val="32"/>
        </w:rPr>
        <w:t>Contents</w:t>
      </w:r>
    </w:p>
    <w:p>
      <w:pPr>
        <w:pStyle w:val="17"/>
        <w:spacing w:line="312" w:lineRule="auto"/>
        <w:ind w:firstLine="420"/>
        <w:jc w:val="center"/>
        <w:rPr>
          <w:rFonts w:ascii="宋体" w:hAnsi="宋体" w:eastAsia="宋体" w:cs="宋体"/>
          <w:sz w:val="21"/>
          <w:szCs w:val="21"/>
        </w:rPr>
      </w:pPr>
    </w:p>
    <w:p>
      <w:pPr>
        <w:tabs>
          <w:tab w:val="right" w:leader="dot" w:pos="8306"/>
        </w:tabs>
        <w:spacing w:line="312" w:lineRule="auto"/>
        <w:rPr>
          <w:rFonts w:ascii="Calibri" w:hAnsi="Calibri" w:cs="Calibri"/>
          <w:sz w:val="24"/>
        </w:rPr>
      </w:pPr>
      <w:r>
        <w:rPr>
          <w:rFonts w:ascii="Calibri" w:hAnsi="Calibri" w:cs="Calibri"/>
        </w:rPr>
        <w:fldChar w:fldCharType="begin"/>
      </w:r>
      <w:r>
        <w:rPr>
          <w:rFonts w:ascii="Calibri" w:hAnsi="Calibri" w:cs="Calibri"/>
        </w:rPr>
        <w:instrText xml:space="preserve">TOC \o "1-3" \h \u </w:instrText>
      </w:r>
      <w:r>
        <w:rPr>
          <w:rFonts w:ascii="Calibri" w:hAnsi="Calibri" w:cs="Calibri"/>
        </w:rPr>
        <w:fldChar w:fldCharType="separate"/>
      </w:r>
      <w:r>
        <w:fldChar w:fldCharType="begin"/>
      </w:r>
      <w:r>
        <w:instrText xml:space="preserve"> HYPERLINK \l "_Toc9528" </w:instrText>
      </w:r>
      <w:r>
        <w:fldChar w:fldCharType="separate"/>
      </w:r>
      <w:r>
        <w:rPr>
          <w:rFonts w:ascii="Times New Roman" w:hAnsi="Times New Roman" w:cs="Calibri"/>
          <w:bCs/>
          <w:sz w:val="24"/>
        </w:rPr>
        <w:t>1</w:t>
      </w:r>
      <w:r>
        <w:rPr>
          <w:rFonts w:hint="eastAsia" w:ascii="宋体" w:hAnsi="宋体" w:eastAsia="宋体" w:cs="宋体"/>
          <w:bCs/>
          <w:sz w:val="24"/>
        </w:rPr>
        <w:t xml:space="preserve">  </w:t>
      </w:r>
      <w:r>
        <w:rPr>
          <w:rFonts w:ascii="Times New Roman" w:hAnsi="Times New Roman" w:cs="Times New Roman"/>
          <w:sz w:val="24"/>
        </w:rPr>
        <w:t>General</w:t>
      </w:r>
      <w:r>
        <w:rPr>
          <w:rFonts w:hint="eastAsia" w:ascii="宋体" w:hAnsi="宋体" w:eastAsia="宋体" w:cs="宋体"/>
          <w:sz w:val="24"/>
          <w:lang w:bidi="ar"/>
        </w:rPr>
        <w:t xml:space="preserve"> </w:t>
      </w:r>
      <w:r>
        <w:rPr>
          <w:rFonts w:ascii="Times New Roman" w:hAnsi="Times New Roman" w:cs="Times New Roman"/>
          <w:sz w:val="24"/>
        </w:rPr>
        <w:t>Principles</w:t>
      </w:r>
      <w:r>
        <w:rPr>
          <w:rFonts w:ascii="Calibri" w:hAnsi="Calibri" w:cs="Calibri"/>
          <w:sz w:val="24"/>
        </w:rPr>
        <w:tab/>
      </w:r>
      <w:r>
        <w:rPr>
          <w:rFonts w:ascii="Calibri" w:hAnsi="Calibri" w:cs="Calibri"/>
          <w:sz w:val="24"/>
        </w:rPr>
        <w:t>（</w:t>
      </w:r>
      <w:r>
        <w:rPr>
          <w:rFonts w:ascii="Times New Roman" w:hAnsi="Times New Roman" w:cs="Calibri"/>
          <w:sz w:val="24"/>
        </w:rPr>
        <w:t>1</w:t>
      </w:r>
      <w:r>
        <w:rPr>
          <w:rFonts w:ascii="Calibri" w:hAnsi="Calibri" w:cs="Calibri"/>
          <w:sz w:val="24"/>
        </w:rPr>
        <w:t>）</w:t>
      </w:r>
      <w:r>
        <w:rPr>
          <w:rFonts w:ascii="Calibri" w:hAnsi="Calibri" w:cs="Calibri"/>
          <w:sz w:val="24"/>
        </w:rPr>
        <w:fldChar w:fldCharType="end"/>
      </w:r>
    </w:p>
    <w:p>
      <w:pPr>
        <w:tabs>
          <w:tab w:val="right" w:leader="dot" w:pos="8306"/>
        </w:tabs>
        <w:spacing w:line="312" w:lineRule="auto"/>
        <w:rPr>
          <w:rFonts w:ascii="Calibri" w:hAnsi="Calibri" w:cs="Calibri"/>
        </w:rPr>
      </w:pPr>
      <w:r>
        <w:fldChar w:fldCharType="begin"/>
      </w:r>
      <w:r>
        <w:instrText xml:space="preserve"> HYPERLINK \l "_Toc20203" </w:instrText>
      </w:r>
      <w:r>
        <w:fldChar w:fldCharType="separate"/>
      </w:r>
      <w:r>
        <w:rPr>
          <w:rFonts w:ascii="Times New Roman" w:hAnsi="Times New Roman" w:cs="Calibri"/>
          <w:bCs/>
          <w:sz w:val="24"/>
        </w:rPr>
        <w:t>2</w:t>
      </w:r>
      <w:r>
        <w:rPr>
          <w:rFonts w:hint="eastAsia" w:ascii="宋体" w:hAnsi="宋体" w:eastAsia="宋体" w:cs="宋体"/>
          <w:bCs/>
          <w:sz w:val="24"/>
        </w:rPr>
        <w:t xml:space="preserve">  </w:t>
      </w:r>
      <w:r>
        <w:rPr>
          <w:rFonts w:ascii="Times New Roman" w:hAnsi="Times New Roman" w:cs="Times New Roman"/>
          <w:sz w:val="24"/>
        </w:rPr>
        <w:t>Terms</w:t>
      </w:r>
      <w:r>
        <w:rPr>
          <w:rFonts w:hint="eastAsia" w:ascii="宋体" w:hAnsi="宋体" w:eastAsia="宋体" w:cs="宋体"/>
          <w:sz w:val="24"/>
          <w:lang w:bidi="ar"/>
        </w:rPr>
        <w:t xml:space="preserve"> </w:t>
      </w:r>
      <w:r>
        <w:rPr>
          <w:rFonts w:ascii="Times New Roman" w:hAnsi="Times New Roman" w:cs="Times New Roman"/>
          <w:sz w:val="24"/>
        </w:rPr>
        <w:t>and</w:t>
      </w:r>
      <w:r>
        <w:rPr>
          <w:rFonts w:hint="eastAsia" w:ascii="宋体" w:hAnsi="宋体" w:eastAsia="宋体" w:cs="宋体"/>
          <w:sz w:val="24"/>
          <w:lang w:bidi="ar"/>
        </w:rPr>
        <w:t xml:space="preserve"> </w:t>
      </w:r>
      <w:r>
        <w:rPr>
          <w:rFonts w:ascii="Times New Roman" w:hAnsi="Times New Roman" w:cs="Times New Roman"/>
          <w:sz w:val="24"/>
        </w:rPr>
        <w:t>Symbols</w:t>
      </w:r>
      <w:r>
        <w:rPr>
          <w:rFonts w:ascii="Calibri" w:hAnsi="Calibri" w:cs="Calibri"/>
          <w:sz w:val="24"/>
        </w:rPr>
        <w:tab/>
      </w:r>
      <w:r>
        <w:rPr>
          <w:rFonts w:ascii="Calibri" w:hAnsi="Calibri" w:cs="Calibri"/>
          <w:sz w:val="24"/>
        </w:rPr>
        <w:t>（</w:t>
      </w:r>
      <w:r>
        <w:rPr>
          <w:rFonts w:ascii="Times New Roman" w:hAnsi="Times New Roman" w:cs="Calibri"/>
          <w:sz w:val="24"/>
        </w:rPr>
        <w:t>2</w:t>
      </w:r>
      <w:r>
        <w:rPr>
          <w:rFonts w:ascii="Times New Roman" w:hAnsi="Times New Roman" w:cs="Calibri"/>
          <w:sz w:val="24"/>
        </w:rPr>
        <w:fldChar w:fldCharType="end"/>
      </w:r>
      <w:r>
        <w:rPr>
          <w:rFonts w:hint="eastAsia" w:ascii="Calibri" w:hAnsi="Calibri" w:cs="Calibri"/>
          <w:sz w:val="24"/>
        </w:rPr>
        <w:t>）</w:t>
      </w:r>
    </w:p>
    <w:p>
      <w:pPr>
        <w:tabs>
          <w:tab w:val="right" w:leader="dot" w:pos="8306"/>
        </w:tabs>
        <w:spacing w:line="312" w:lineRule="auto"/>
        <w:ind w:firstLine="210" w:firstLineChars="100"/>
        <w:rPr>
          <w:rFonts w:ascii="Calibri" w:hAnsi="Calibri" w:cs="Calibri"/>
          <w:sz w:val="20"/>
          <w:szCs w:val="20"/>
        </w:rPr>
      </w:pPr>
      <w:r>
        <w:fldChar w:fldCharType="begin"/>
      </w:r>
      <w:r>
        <w:instrText xml:space="preserve"> HYPERLINK \l "_Toc8575" </w:instrText>
      </w:r>
      <w:r>
        <w:fldChar w:fldCharType="separate"/>
      </w:r>
      <w:r>
        <w:rPr>
          <w:rFonts w:ascii="Times New Roman" w:hAnsi="Times New Roman" w:cs="Calibri"/>
          <w:szCs w:val="21"/>
        </w:rPr>
        <w:t>2</w:t>
      </w:r>
      <w:r>
        <w:rPr>
          <w:rFonts w:hint="eastAsia" w:ascii="宋体" w:hAnsi="宋体" w:eastAsia="宋体" w:cs="宋体"/>
          <w:szCs w:val="21"/>
        </w:rPr>
        <w:t>.</w:t>
      </w:r>
      <w:r>
        <w:rPr>
          <w:rFonts w:ascii="Times New Roman" w:hAnsi="Times New Roman" w:cs="Calibri"/>
          <w:szCs w:val="21"/>
        </w:rPr>
        <w:t>1</w:t>
      </w:r>
      <w:r>
        <w:rPr>
          <w:rFonts w:hint="eastAsia" w:asciiTheme="majorEastAsia" w:hAnsiTheme="majorEastAsia" w:eastAsiaTheme="majorEastAsia" w:cstheme="majorEastAsia"/>
          <w:szCs w:val="21"/>
        </w:rPr>
        <w:t xml:space="preserve">  </w:t>
      </w:r>
      <w:r>
        <w:rPr>
          <w:rFonts w:ascii="Times New Roman" w:hAnsi="Times New Roman" w:cs="Times New Roman"/>
          <w:bCs/>
          <w:sz w:val="24"/>
        </w:rPr>
        <w:t>Terminology</w:t>
      </w:r>
      <w:r>
        <w:rPr>
          <w:rFonts w:ascii="Calibri" w:hAnsi="Calibri" w:cs="Calibri"/>
          <w:sz w:val="20"/>
          <w:szCs w:val="20"/>
        </w:rPr>
        <w:tab/>
      </w:r>
      <w:r>
        <w:rPr>
          <w:rFonts w:hint="eastAsia" w:ascii="Calibri" w:hAnsi="Calibri" w:cs="Calibri"/>
          <w:sz w:val="24"/>
        </w:rPr>
        <w:t>（</w:t>
      </w:r>
      <w:r>
        <w:rPr>
          <w:rFonts w:ascii="Times New Roman" w:hAnsi="Times New Roman" w:cs="Calibri"/>
          <w:sz w:val="24"/>
        </w:rPr>
        <w:t>2</w:t>
      </w:r>
      <w:r>
        <w:rPr>
          <w:rFonts w:ascii="Calibri" w:hAnsi="Calibri" w:cs="Calibri"/>
          <w:sz w:val="24"/>
        </w:rPr>
        <w:t>）</w:t>
      </w:r>
      <w:r>
        <w:rPr>
          <w:rFonts w:ascii="Calibri" w:hAnsi="Calibri" w:cs="Calibri"/>
          <w:sz w:val="24"/>
        </w:rPr>
        <w:fldChar w:fldCharType="end"/>
      </w:r>
    </w:p>
    <w:p>
      <w:pPr>
        <w:tabs>
          <w:tab w:val="right" w:leader="dot" w:pos="8306"/>
        </w:tabs>
        <w:spacing w:line="312" w:lineRule="auto"/>
        <w:ind w:firstLine="210" w:firstLineChars="100"/>
        <w:rPr>
          <w:rFonts w:ascii="Calibri" w:hAnsi="Calibri" w:cs="Calibri"/>
          <w:sz w:val="18"/>
          <w:szCs w:val="18"/>
        </w:rPr>
      </w:pPr>
      <w:r>
        <w:fldChar w:fldCharType="begin"/>
      </w:r>
      <w:r>
        <w:instrText xml:space="preserve"> HYPERLINK \l "_Toc14636" </w:instrText>
      </w:r>
      <w:r>
        <w:fldChar w:fldCharType="separate"/>
      </w:r>
      <w:r>
        <w:rPr>
          <w:rFonts w:ascii="Times New Roman" w:hAnsi="Times New Roman" w:cs="Calibri"/>
          <w:szCs w:val="21"/>
        </w:rPr>
        <w:t>2</w:t>
      </w:r>
      <w:r>
        <w:rPr>
          <w:rFonts w:hint="eastAsia" w:ascii="宋体" w:hAnsi="宋体" w:eastAsia="宋体" w:cs="宋体"/>
          <w:szCs w:val="21"/>
        </w:rPr>
        <w:t>.</w:t>
      </w:r>
      <w:r>
        <w:rPr>
          <w:rFonts w:ascii="Times New Roman" w:hAnsi="Times New Roman" w:cs="Calibri"/>
          <w:szCs w:val="21"/>
        </w:rPr>
        <w:t>2</w:t>
      </w:r>
      <w:r>
        <w:rPr>
          <w:rFonts w:hint="eastAsia" w:ascii="宋体" w:hAnsi="宋体" w:eastAsia="宋体" w:cs="宋体"/>
          <w:szCs w:val="21"/>
        </w:rPr>
        <w:t xml:space="preserve">  </w:t>
      </w:r>
      <w:r>
        <w:rPr>
          <w:rFonts w:ascii="Times New Roman" w:hAnsi="Times New Roman" w:cs="Times New Roman"/>
          <w:szCs w:val="21"/>
        </w:rPr>
        <w:t>Character</w:t>
      </w:r>
      <w:r>
        <w:rPr>
          <w:rFonts w:ascii="Calibri" w:hAnsi="Calibri" w:cs="Calibri"/>
          <w:sz w:val="20"/>
          <w:szCs w:val="20"/>
        </w:rPr>
        <w:tab/>
      </w:r>
      <w:r>
        <w:rPr>
          <w:rFonts w:hint="eastAsia" w:ascii="Calibri" w:hAnsi="Calibri" w:cs="Calibri"/>
          <w:sz w:val="24"/>
        </w:rPr>
        <w:t>（</w:t>
      </w:r>
      <w:r>
        <w:rPr>
          <w:rFonts w:ascii="Times New Roman" w:hAnsi="Times New Roman" w:cs="Calibri"/>
          <w:sz w:val="24"/>
        </w:rPr>
        <w:t>3</w:t>
      </w:r>
      <w:r>
        <w:rPr>
          <w:rFonts w:ascii="Times New Roman" w:hAnsi="Times New Roman" w:cs="Calibri"/>
          <w:sz w:val="24"/>
        </w:rPr>
        <w:fldChar w:fldCharType="end"/>
      </w:r>
      <w:r>
        <w:rPr>
          <w:rFonts w:hint="eastAsia" w:ascii="Calibri" w:hAnsi="Calibri" w:cs="Calibri"/>
          <w:sz w:val="24"/>
        </w:rPr>
        <w:t>）</w:t>
      </w:r>
    </w:p>
    <w:p>
      <w:pPr>
        <w:tabs>
          <w:tab w:val="right" w:leader="dot" w:pos="8306"/>
        </w:tabs>
        <w:spacing w:line="312" w:lineRule="auto"/>
        <w:rPr>
          <w:rFonts w:ascii="Calibri" w:hAnsi="Calibri" w:cs="Calibri"/>
          <w:sz w:val="24"/>
        </w:rPr>
      </w:pPr>
      <w:r>
        <w:rPr>
          <w:rFonts w:hint="eastAsia" w:ascii="Times New Roman" w:hAnsi="Times New Roman" w:cs="Calibri"/>
          <w:sz w:val="24"/>
        </w:rPr>
        <w:t>3</w:t>
      </w:r>
      <w:r>
        <w:rPr>
          <w:rFonts w:hint="eastAsia" w:ascii="宋体" w:hAnsi="宋体" w:eastAsia="宋体" w:cs="宋体"/>
          <w:sz w:val="24"/>
        </w:rPr>
        <w:t xml:space="preserve">  </w:t>
      </w:r>
      <w:r>
        <w:rPr>
          <w:rFonts w:ascii="Times New Roman" w:hAnsi="Times New Roman" w:cs="Times New Roman"/>
          <w:sz w:val="24"/>
        </w:rPr>
        <w:t>Basic</w:t>
      </w:r>
      <w:r>
        <w:rPr>
          <w:rFonts w:hint="eastAsia" w:ascii="宋体" w:hAnsi="宋体" w:eastAsia="宋体" w:cs="宋体"/>
          <w:sz w:val="24"/>
          <w:lang w:bidi="ar"/>
        </w:rPr>
        <w:t xml:space="preserve"> </w:t>
      </w:r>
      <w:r>
        <w:rPr>
          <w:rFonts w:ascii="Times New Roman" w:hAnsi="Times New Roman" w:cs="Times New Roman"/>
          <w:sz w:val="24"/>
        </w:rPr>
        <w:t>Regulation</w:t>
      </w:r>
      <w:r>
        <w:rPr>
          <w:rFonts w:ascii="Calibri" w:hAnsi="Calibri" w:cs="Calibri"/>
          <w:sz w:val="24"/>
        </w:rPr>
        <w:tab/>
      </w:r>
      <w:r>
        <w:rPr>
          <w:rFonts w:ascii="Calibri" w:hAnsi="Calibri" w:cs="Calibri"/>
          <w:sz w:val="24"/>
        </w:rPr>
        <w:t>（</w:t>
      </w:r>
      <w:r>
        <w:rPr>
          <w:rFonts w:hint="eastAsia" w:ascii="Times New Roman" w:hAnsi="Times New Roman" w:cs="Calibri"/>
          <w:sz w:val="24"/>
        </w:rPr>
        <w:t>5</w:t>
      </w:r>
      <w:r>
        <w:rPr>
          <w:rFonts w:ascii="Calibri" w:hAnsi="Calibri" w:cs="Calibri"/>
          <w:sz w:val="24"/>
        </w:rPr>
        <w:t>）</w:t>
      </w:r>
    </w:p>
    <w:p>
      <w:pPr>
        <w:tabs>
          <w:tab w:val="right" w:leader="dot" w:pos="8306"/>
        </w:tabs>
        <w:spacing w:line="312" w:lineRule="auto"/>
        <w:ind w:firstLine="210" w:firstLineChars="100"/>
        <w:rPr>
          <w:rFonts w:ascii="Calibri" w:hAnsi="Calibri" w:cs="Calibri"/>
          <w:sz w:val="20"/>
          <w:szCs w:val="20"/>
        </w:rPr>
      </w:pPr>
      <w:r>
        <w:fldChar w:fldCharType="begin"/>
      </w:r>
      <w:r>
        <w:instrText xml:space="preserve"> HYPERLINK \l "_Toc8575" </w:instrText>
      </w:r>
      <w:r>
        <w:fldChar w:fldCharType="separate"/>
      </w:r>
      <w:r>
        <w:rPr>
          <w:rFonts w:ascii="Times New Roman" w:hAnsi="Times New Roman" w:cs="Calibri"/>
          <w:szCs w:val="21"/>
        </w:rPr>
        <w:t>3</w:t>
      </w:r>
      <w:r>
        <w:rPr>
          <w:rFonts w:hint="eastAsia" w:ascii="宋体" w:hAnsi="宋体" w:eastAsia="宋体" w:cs="宋体"/>
          <w:szCs w:val="21"/>
        </w:rPr>
        <w:t>.</w:t>
      </w:r>
      <w:r>
        <w:rPr>
          <w:rFonts w:ascii="Times New Roman" w:hAnsi="Times New Roman" w:cs="Calibri"/>
          <w:szCs w:val="21"/>
        </w:rPr>
        <w:t>1</w:t>
      </w:r>
      <w:r>
        <w:rPr>
          <w:rFonts w:hint="eastAsia" w:ascii="宋体" w:hAnsi="宋体" w:eastAsia="宋体" w:cs="宋体"/>
          <w:szCs w:val="21"/>
        </w:rPr>
        <w:t xml:space="preserve">  </w:t>
      </w:r>
      <w:r>
        <w:rPr>
          <w:rFonts w:hint="eastAsia" w:ascii="Times New Roman" w:hAnsi="Times New Roman" w:cs="Times New Roman"/>
          <w:szCs w:val="21"/>
        </w:rPr>
        <w:t>General</w:t>
      </w:r>
      <w:r>
        <w:rPr>
          <w:rFonts w:hint="eastAsia" w:ascii="宋体" w:hAnsi="宋体" w:eastAsia="宋体" w:cs="宋体"/>
          <w:szCs w:val="21"/>
        </w:rPr>
        <w:t xml:space="preserve"> </w:t>
      </w:r>
      <w:r>
        <w:rPr>
          <w:rFonts w:hint="eastAsia" w:ascii="Times New Roman" w:hAnsi="Times New Roman" w:cs="Times New Roman"/>
          <w:szCs w:val="21"/>
        </w:rPr>
        <w:t>Requirements</w:t>
      </w:r>
      <w:r>
        <w:rPr>
          <w:rFonts w:ascii="Calibri" w:hAnsi="Calibri" w:cs="Calibri"/>
          <w:szCs w:val="21"/>
        </w:rPr>
        <w:tab/>
      </w:r>
      <w:r>
        <w:rPr>
          <w:rFonts w:ascii="Calibri" w:hAnsi="Calibri" w:cs="Calibri"/>
          <w:sz w:val="24"/>
        </w:rPr>
        <w:t>（</w:t>
      </w:r>
      <w:r>
        <w:rPr>
          <w:rFonts w:hint="eastAsia" w:ascii="Times New Roman" w:hAnsi="Times New Roman" w:cs="Calibri"/>
          <w:sz w:val="24"/>
        </w:rPr>
        <w:t>5</w:t>
      </w:r>
      <w:r>
        <w:rPr>
          <w:rFonts w:ascii="Calibri" w:hAnsi="Calibri" w:cs="Calibri"/>
          <w:sz w:val="24"/>
        </w:rPr>
        <w:t>）</w:t>
      </w:r>
      <w:r>
        <w:rPr>
          <w:rFonts w:ascii="Calibri" w:hAnsi="Calibri" w:cs="Calibri"/>
          <w:sz w:val="24"/>
        </w:rPr>
        <w:fldChar w:fldCharType="end"/>
      </w:r>
    </w:p>
    <w:p>
      <w:pPr>
        <w:tabs>
          <w:tab w:val="right" w:leader="dot" w:pos="8306"/>
        </w:tabs>
        <w:spacing w:line="312" w:lineRule="auto"/>
        <w:ind w:firstLine="210" w:firstLineChars="100"/>
        <w:rPr>
          <w:rFonts w:ascii="Calibri" w:hAnsi="Calibri" w:cs="Calibri"/>
          <w:sz w:val="20"/>
          <w:szCs w:val="20"/>
        </w:rPr>
      </w:pPr>
      <w:r>
        <w:rPr>
          <w:rFonts w:ascii="Times New Roman" w:hAnsi="Times New Roman" w:cs="Calibri"/>
          <w:szCs w:val="21"/>
        </w:rPr>
        <w:t>3</w:t>
      </w:r>
      <w:r>
        <w:rPr>
          <w:rFonts w:hint="eastAsia" w:ascii="宋体" w:hAnsi="宋体" w:eastAsia="宋体" w:cs="宋体"/>
          <w:bCs/>
          <w:szCs w:val="28"/>
        </w:rPr>
        <w:t>.</w:t>
      </w:r>
      <w:r>
        <w:rPr>
          <w:rFonts w:ascii="Times New Roman" w:hAnsi="Times New Roman" w:cs="Calibri"/>
          <w:szCs w:val="21"/>
        </w:rPr>
        <w:t>2</w:t>
      </w:r>
      <w:r>
        <w:rPr>
          <w:rFonts w:hint="eastAsia" w:ascii="宋体" w:hAnsi="宋体" w:eastAsia="宋体" w:cs="宋体"/>
          <w:bCs/>
          <w:szCs w:val="21"/>
        </w:rPr>
        <w:t xml:space="preserve">  </w:t>
      </w:r>
      <w:r>
        <w:rPr>
          <w:rFonts w:ascii="Times New Roman" w:hAnsi="Times New Roman" w:cs="Times New Roman"/>
          <w:szCs w:val="21"/>
        </w:rPr>
        <w:t>Material</w:t>
      </w:r>
      <w:r>
        <w:rPr>
          <w:rFonts w:ascii="Calibri" w:hAnsi="Calibri" w:cs="Calibri"/>
          <w:szCs w:val="21"/>
        </w:rPr>
        <w:tab/>
      </w:r>
      <w:r>
        <w:rPr>
          <w:rFonts w:hint="eastAsia" w:ascii="Calibri" w:hAnsi="Calibri" w:cs="Calibri"/>
          <w:sz w:val="24"/>
        </w:rPr>
        <w:t>（</w:t>
      </w:r>
      <w:r>
        <w:rPr>
          <w:rFonts w:hint="eastAsia" w:ascii="Times New Roman" w:hAnsi="Times New Roman" w:cs="Calibri"/>
          <w:sz w:val="24"/>
        </w:rPr>
        <w:t>5</w:t>
      </w:r>
      <w:r>
        <w:rPr>
          <w:rFonts w:hint="eastAsia" w:ascii="Calibri" w:hAnsi="Calibri" w:cs="Calibri"/>
          <w:sz w:val="24"/>
        </w:rPr>
        <w:t>）</w:t>
      </w:r>
    </w:p>
    <w:p>
      <w:pPr>
        <w:tabs>
          <w:tab w:val="right" w:leader="dot" w:pos="8306"/>
        </w:tabs>
        <w:spacing w:line="312" w:lineRule="auto"/>
        <w:ind w:firstLine="210" w:firstLineChars="100"/>
        <w:rPr>
          <w:rFonts w:ascii="Calibri" w:hAnsi="Calibri" w:cs="Calibri"/>
          <w:sz w:val="20"/>
          <w:szCs w:val="20"/>
        </w:rPr>
      </w:pPr>
      <w:r>
        <w:rPr>
          <w:rFonts w:ascii="Times New Roman" w:hAnsi="Times New Roman" w:cs="Calibri"/>
          <w:szCs w:val="21"/>
        </w:rPr>
        <w:t>3</w:t>
      </w:r>
      <w:r>
        <w:rPr>
          <w:rFonts w:hint="eastAsia" w:ascii="宋体" w:hAnsi="宋体" w:eastAsia="宋体" w:cs="宋体"/>
          <w:bCs/>
          <w:szCs w:val="28"/>
        </w:rPr>
        <w:t>.</w:t>
      </w:r>
      <w:r>
        <w:rPr>
          <w:rFonts w:ascii="Times New Roman" w:hAnsi="Times New Roman" w:cs="Calibri"/>
          <w:szCs w:val="21"/>
        </w:rPr>
        <w:t>3</w:t>
      </w:r>
      <w:r>
        <w:rPr>
          <w:rFonts w:hint="eastAsia" w:ascii="宋体" w:hAnsi="宋体" w:eastAsia="宋体" w:cs="宋体"/>
          <w:bCs/>
          <w:szCs w:val="21"/>
        </w:rPr>
        <w:t xml:space="preserve">  </w:t>
      </w:r>
      <w:r>
        <w:rPr>
          <w:rFonts w:ascii="Times New Roman" w:hAnsi="Times New Roman" w:cs="Times New Roman"/>
          <w:szCs w:val="21"/>
        </w:rPr>
        <w:t>Classification, Code</w:t>
      </w:r>
      <w:r>
        <w:rPr>
          <w:rFonts w:hint="eastAsia" w:ascii="宋体" w:hAnsi="宋体" w:eastAsia="宋体" w:cs="宋体"/>
          <w:sz w:val="24"/>
          <w:lang w:bidi="ar"/>
        </w:rPr>
        <w:t xml:space="preserve"> </w:t>
      </w:r>
      <w:r>
        <w:rPr>
          <w:rFonts w:ascii="Times New Roman" w:hAnsi="Times New Roman" w:cs="Times New Roman"/>
          <w:szCs w:val="21"/>
        </w:rPr>
        <w:t>and</w:t>
      </w:r>
      <w:r>
        <w:rPr>
          <w:rFonts w:hint="eastAsia" w:ascii="宋体" w:hAnsi="宋体" w:eastAsia="宋体" w:cs="宋体"/>
          <w:sz w:val="24"/>
          <w:lang w:bidi="ar"/>
        </w:rPr>
        <w:t xml:space="preserve"> </w:t>
      </w:r>
      <w:r>
        <w:rPr>
          <w:rFonts w:ascii="Times New Roman" w:hAnsi="Times New Roman" w:cs="Times New Roman"/>
          <w:szCs w:val="21"/>
        </w:rPr>
        <w:t>Marking</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6</w:t>
      </w:r>
      <w:r>
        <w:rPr>
          <w:rFonts w:ascii="Calibri" w:hAnsi="Calibri" w:cs="Calibri"/>
          <w:sz w:val="24"/>
        </w:rPr>
        <w:t>）</w:t>
      </w:r>
    </w:p>
    <w:p>
      <w:pPr>
        <w:tabs>
          <w:tab w:val="right" w:leader="dot" w:pos="8306"/>
        </w:tabs>
        <w:rPr>
          <w:rFonts w:ascii="Calibri" w:hAnsi="Calibri" w:cs="Calibri"/>
        </w:rPr>
      </w:pPr>
      <w:r>
        <w:fldChar w:fldCharType="begin"/>
      </w:r>
      <w:r>
        <w:instrText xml:space="preserve"> HYPERLINK \l "_Toc2200" </w:instrText>
      </w:r>
      <w:r>
        <w:fldChar w:fldCharType="separate"/>
      </w:r>
      <w:r>
        <w:rPr>
          <w:rFonts w:ascii="Times New Roman" w:hAnsi="Times New Roman" w:eastAsia="宋体" w:cs="Calibri"/>
          <w:bCs/>
          <w:sz w:val="24"/>
        </w:rPr>
        <w:t>4</w:t>
      </w:r>
      <w:r>
        <w:rPr>
          <w:rFonts w:hint="eastAsia" w:ascii="宋体" w:hAnsi="宋体" w:eastAsia="宋体" w:cs="宋体"/>
          <w:bCs/>
          <w:sz w:val="24"/>
        </w:rPr>
        <w:t xml:space="preserve">  </w:t>
      </w:r>
      <w:r>
        <w:rPr>
          <w:rFonts w:ascii="Times New Roman" w:hAnsi="Times New Roman" w:cs="Times New Roman"/>
          <w:sz w:val="24"/>
          <w:lang w:bidi="ar"/>
        </w:rPr>
        <w:t>Prefabricated</w:t>
      </w:r>
      <w:r>
        <w:rPr>
          <w:rFonts w:hint="eastAsia" w:ascii="宋体" w:hAnsi="宋体" w:eastAsia="宋体" w:cs="宋体"/>
          <w:sz w:val="24"/>
          <w:lang w:bidi="ar"/>
        </w:rPr>
        <w:t xml:space="preserve"> </w:t>
      </w:r>
      <w:r>
        <w:rPr>
          <w:rFonts w:ascii="Times New Roman" w:hAnsi="Times New Roman" w:cs="Times New Roman"/>
          <w:sz w:val="24"/>
          <w:lang w:bidi="ar"/>
        </w:rPr>
        <w:t>Stair</w:t>
      </w:r>
      <w:r>
        <w:rPr>
          <w:rFonts w:hint="eastAsia" w:ascii="宋体" w:hAnsi="宋体" w:eastAsia="宋体" w:cs="宋体"/>
          <w:sz w:val="24"/>
          <w:lang w:bidi="ar"/>
        </w:rPr>
        <w:t xml:space="preserve"> </w:t>
      </w:r>
      <w:r>
        <w:rPr>
          <w:rFonts w:ascii="Times New Roman" w:hAnsi="Times New Roman" w:cs="Times New Roman"/>
          <w:sz w:val="24"/>
          <w:lang w:bidi="ar"/>
        </w:rPr>
        <w:t>Design</w:t>
      </w:r>
      <w:r>
        <w:rPr>
          <w:rFonts w:ascii="Calibri" w:hAnsi="Calibri" w:cs="Calibri"/>
          <w:sz w:val="24"/>
        </w:rPr>
        <w:tab/>
      </w:r>
      <w:r>
        <w:rPr>
          <w:rFonts w:ascii="Calibri" w:hAnsi="Calibri" w:cs="Calibri"/>
          <w:sz w:val="24"/>
        </w:rPr>
        <w:t>（</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"_Toc18665" </w:instrText>
      </w:r>
      <w:r>
        <w:fldChar w:fldCharType="separate"/>
      </w:r>
      <w:r>
        <w:rPr>
          <w:rFonts w:ascii="Times New Roman" w:hAnsi="Times New Roman" w:cs="Calibri"/>
          <w:szCs w:val="21"/>
        </w:rPr>
        <w:t>4</w:t>
      </w:r>
      <w:r>
        <w:rPr>
          <w:rFonts w:hint="eastAsia" w:ascii="宋体" w:hAnsi="宋体" w:eastAsia="宋体" w:cs="宋体"/>
          <w:bCs/>
          <w:szCs w:val="28"/>
        </w:rPr>
        <w:t>.</w:t>
      </w:r>
      <w:r>
        <w:rPr>
          <w:rFonts w:ascii="Times New Roman" w:hAnsi="Times New Roman" w:cs="Calibri"/>
          <w:szCs w:val="21"/>
        </w:rPr>
        <w:t>1</w:t>
      </w:r>
      <w:r>
        <w:rPr>
          <w:rFonts w:hint="eastAsia" w:ascii="宋体" w:hAnsi="宋体" w:eastAsia="宋体" w:cs="宋体"/>
          <w:bCs/>
          <w:szCs w:val="21"/>
        </w:rPr>
        <w:t xml:space="preserve">  </w:t>
      </w:r>
      <w:r>
        <w:rPr>
          <w:rFonts w:ascii="Times New Roman" w:hAnsi="Times New Roman" w:cs="Times New Roman"/>
          <w:szCs w:val="21"/>
          <w:lang w:bidi="ar"/>
        </w:rPr>
        <w:t>Basic</w:t>
      </w:r>
      <w:r>
        <w:rPr>
          <w:rFonts w:hint="eastAsia" w:ascii="宋体" w:hAnsi="宋体" w:eastAsia="宋体" w:cs="宋体"/>
          <w:sz w:val="24"/>
          <w:lang w:bidi="ar"/>
        </w:rPr>
        <w:t xml:space="preserve"> </w:t>
      </w:r>
      <w:r>
        <w:rPr>
          <w:rFonts w:ascii="Times New Roman" w:hAnsi="Times New Roman" w:cs="Times New Roman"/>
          <w:szCs w:val="21"/>
          <w:lang w:bidi="ar"/>
        </w:rPr>
        <w:t>Provisions</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"_Toc26217" </w:instrText>
      </w:r>
      <w:r>
        <w:fldChar w:fldCharType="separate"/>
      </w:r>
      <w:r>
        <w:rPr>
          <w:rFonts w:ascii="Times New Roman" w:hAnsi="Times New Roman" w:cs="Calibri"/>
          <w:szCs w:val="21"/>
        </w:rPr>
        <w:t>4</w:t>
      </w:r>
      <w:r>
        <w:rPr>
          <w:rFonts w:hint="eastAsia" w:ascii="宋体" w:hAnsi="宋体" w:eastAsia="宋体" w:cs="宋体"/>
          <w:bCs/>
          <w:szCs w:val="28"/>
        </w:rPr>
        <w:t>.</w:t>
      </w:r>
      <w:r>
        <w:rPr>
          <w:rFonts w:ascii="Times New Roman" w:hAnsi="Times New Roman" w:cs="Calibri"/>
          <w:szCs w:val="21"/>
        </w:rPr>
        <w:t>2</w:t>
      </w:r>
      <w:r>
        <w:rPr>
          <w:rFonts w:hint="eastAsia" w:ascii="宋体" w:hAnsi="宋体" w:eastAsia="宋体" w:cs="宋体"/>
          <w:bCs/>
          <w:szCs w:val="21"/>
        </w:rPr>
        <w:t xml:space="preserve">  </w:t>
      </w:r>
      <w:r>
        <w:rPr>
          <w:rFonts w:ascii="Times New Roman" w:hAnsi="Times New Roman" w:cs="Times New Roman"/>
          <w:szCs w:val="21"/>
          <w:lang w:bidi="ar"/>
        </w:rPr>
        <w:t>Architectural</w:t>
      </w:r>
      <w:r>
        <w:rPr>
          <w:rFonts w:hint="eastAsia" w:ascii="宋体" w:hAnsi="宋体" w:eastAsia="宋体" w:cs="宋体"/>
          <w:sz w:val="24"/>
          <w:lang w:bidi="ar"/>
        </w:rPr>
        <w:t xml:space="preserve"> </w:t>
      </w:r>
      <w:r>
        <w:rPr>
          <w:rFonts w:ascii="Times New Roman" w:hAnsi="Times New Roman" w:cs="Times New Roman"/>
          <w:szCs w:val="21"/>
          <w:lang w:bidi="ar"/>
        </w:rPr>
        <w:t>Design</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"_Toc29699" </w:instrText>
      </w:r>
      <w:r>
        <w:fldChar w:fldCharType="separate"/>
      </w:r>
      <w:r>
        <w:rPr>
          <w:rFonts w:ascii="Times New Roman" w:hAnsi="Times New Roman" w:cs="Calibri"/>
          <w:szCs w:val="21"/>
        </w:rPr>
        <w:t>4</w:t>
      </w:r>
      <w:r>
        <w:rPr>
          <w:rFonts w:hint="eastAsia" w:ascii="宋体" w:hAnsi="宋体" w:eastAsia="宋体" w:cs="宋体"/>
          <w:bCs/>
          <w:szCs w:val="28"/>
        </w:rPr>
        <w:t>.</w:t>
      </w:r>
      <w:r>
        <w:rPr>
          <w:rFonts w:ascii="Times New Roman" w:hAnsi="Times New Roman" w:cs="Calibri"/>
          <w:szCs w:val="21"/>
        </w:rPr>
        <w:t>3</w:t>
      </w:r>
      <w:r>
        <w:rPr>
          <w:rFonts w:hint="eastAsia" w:ascii="宋体" w:hAnsi="宋体" w:eastAsia="宋体" w:cs="宋体"/>
          <w:bCs/>
          <w:szCs w:val="21"/>
        </w:rPr>
        <w:t xml:space="preserve">  </w:t>
      </w:r>
      <w:r>
        <w:rPr>
          <w:rFonts w:ascii="Times New Roman" w:hAnsi="Times New Roman" w:cs="Times New Roman"/>
          <w:szCs w:val="21"/>
          <w:lang w:bidi="ar"/>
        </w:rPr>
        <w:t>Structural</w:t>
      </w:r>
      <w:r>
        <w:rPr>
          <w:rFonts w:hint="eastAsia" w:ascii="宋体" w:hAnsi="宋体" w:eastAsia="宋体" w:cs="宋体"/>
          <w:sz w:val="24"/>
          <w:lang w:bidi="ar"/>
        </w:rPr>
        <w:t xml:space="preserve"> </w:t>
      </w:r>
      <w:r>
        <w:rPr>
          <w:rFonts w:ascii="Times New Roman" w:hAnsi="Times New Roman" w:cs="Times New Roman"/>
          <w:szCs w:val="21"/>
          <w:lang w:bidi="ar"/>
        </w:rPr>
        <w:t>Design</w:t>
      </w:r>
      <w:r>
        <w:rPr>
          <w:rFonts w:ascii="Calibri" w:hAnsi="Calibri" w:cs="Calibri"/>
          <w:sz w:val="20"/>
          <w:szCs w:val="20"/>
        </w:rPr>
        <w:tab/>
      </w:r>
      <w:r>
        <w:rPr>
          <w:rFonts w:ascii="Calibri" w:hAnsi="Calibri" w:cs="Calibri"/>
          <w:sz w:val="24"/>
        </w:rPr>
        <w:t>（</w:t>
      </w:r>
      <w:r>
        <w:rPr>
          <w:rFonts w:ascii="Times New Roman" w:hAnsi="Times New Roman" w:cs="Calibri"/>
          <w:sz w:val="24"/>
        </w:rPr>
        <w:t>1</w:t>
      </w:r>
      <w:r>
        <w:rPr>
          <w:rFonts w:hint="eastAsia" w:ascii="Times New Roman" w:hAnsi="Times New Roman" w:cs="Calibri"/>
          <w:sz w:val="24"/>
        </w:rPr>
        <w:t>1</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18"/>
          <w:szCs w:val="18"/>
        </w:rPr>
      </w:pPr>
      <w:r>
        <w:fldChar w:fldCharType="begin"/>
      </w:r>
      <w:r>
        <w:instrText xml:space="preserve"> HYPERLINK \l "_Toc21653" </w:instrText>
      </w:r>
      <w:r>
        <w:fldChar w:fldCharType="separate"/>
      </w:r>
      <w:r>
        <w:rPr>
          <w:rFonts w:ascii="Times New Roman" w:hAnsi="Times New Roman" w:cs="Calibri"/>
          <w:szCs w:val="21"/>
        </w:rPr>
        <w:t>4</w:t>
      </w:r>
      <w:r>
        <w:rPr>
          <w:rFonts w:hint="eastAsia" w:ascii="宋体" w:hAnsi="宋体" w:eastAsia="宋体" w:cs="宋体"/>
          <w:bCs/>
          <w:szCs w:val="28"/>
        </w:rPr>
        <w:t>.</w:t>
      </w:r>
      <w:r>
        <w:rPr>
          <w:rFonts w:ascii="Times New Roman" w:hAnsi="Times New Roman" w:cs="Calibri"/>
          <w:szCs w:val="21"/>
        </w:rPr>
        <w:t>4</w:t>
      </w:r>
      <w:r>
        <w:rPr>
          <w:rFonts w:hint="eastAsia" w:ascii="宋体" w:hAnsi="宋体" w:eastAsia="宋体" w:cs="宋体"/>
          <w:bCs/>
          <w:szCs w:val="21"/>
        </w:rPr>
        <w:t xml:space="preserve">  </w:t>
      </w:r>
      <w:r>
        <w:rPr>
          <w:rFonts w:ascii="Times New Roman" w:hAnsi="Times New Roman" w:cs="Times New Roman"/>
          <w:szCs w:val="21"/>
          <w:lang w:bidi="ar"/>
        </w:rPr>
        <w:t>Deepening</w:t>
      </w:r>
      <w:r>
        <w:rPr>
          <w:rFonts w:hint="eastAsia" w:ascii="宋体" w:hAnsi="宋体" w:eastAsia="宋体" w:cs="宋体"/>
          <w:sz w:val="24"/>
          <w:lang w:bidi="ar"/>
        </w:rPr>
        <w:t xml:space="preserve"> </w:t>
      </w:r>
      <w:r>
        <w:rPr>
          <w:rFonts w:ascii="Times New Roman" w:hAnsi="Times New Roman" w:cs="Times New Roman"/>
          <w:szCs w:val="21"/>
          <w:lang w:bidi="ar"/>
        </w:rPr>
        <w:t>Design</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15</w:t>
      </w:r>
      <w:r>
        <w:rPr>
          <w:rFonts w:ascii="Calibri" w:hAnsi="Calibri" w:cs="Calibri"/>
          <w:sz w:val="24"/>
        </w:rPr>
        <w:t>）</w:t>
      </w:r>
      <w:r>
        <w:rPr>
          <w:rFonts w:ascii="Calibri" w:hAnsi="Calibri" w:cs="Calibri"/>
          <w:sz w:val="24"/>
        </w:rPr>
        <w:fldChar w:fldCharType="end"/>
      </w:r>
    </w:p>
    <w:p>
      <w:pPr>
        <w:tabs>
          <w:tab w:val="right" w:leader="dot" w:pos="8306"/>
        </w:tabs>
        <w:spacing w:line="312" w:lineRule="auto"/>
        <w:rPr>
          <w:rFonts w:ascii="Calibri" w:hAnsi="Calibri" w:cs="Calibri"/>
          <w:sz w:val="24"/>
        </w:rPr>
      </w:pPr>
      <w:r>
        <w:fldChar w:fldCharType="begin"/>
      </w:r>
      <w:r>
        <w:instrText xml:space="preserve"> HYPERLINK \l "_Toc9139" </w:instrText>
      </w:r>
      <w:r>
        <w:fldChar w:fldCharType="separate"/>
      </w:r>
      <w:r>
        <w:rPr>
          <w:rFonts w:ascii="Times New Roman" w:hAnsi="Times New Roman" w:eastAsia="宋体" w:cs="Calibri"/>
          <w:sz w:val="24"/>
        </w:rPr>
        <w:t>5</w:t>
      </w:r>
      <w:r>
        <w:rPr>
          <w:rFonts w:hint="eastAsia" w:ascii="宋体" w:hAnsi="宋体" w:eastAsia="宋体" w:cs="宋体"/>
          <w:sz w:val="24"/>
        </w:rPr>
        <w:t xml:space="preserve">  </w:t>
      </w:r>
      <w:r>
        <w:rPr>
          <w:rFonts w:ascii="Times New Roman" w:hAnsi="Times New Roman" w:cs="Times New Roman"/>
          <w:sz w:val="24"/>
          <w:lang w:bidi="ar"/>
        </w:rPr>
        <w:t>Component</w:t>
      </w:r>
      <w:r>
        <w:rPr>
          <w:rFonts w:hint="eastAsia" w:ascii="宋体" w:hAnsi="宋体" w:eastAsia="宋体" w:cs="宋体"/>
          <w:sz w:val="24"/>
          <w:lang w:bidi="ar"/>
        </w:rPr>
        <w:t xml:space="preserve"> </w:t>
      </w:r>
      <w:r>
        <w:rPr>
          <w:rFonts w:ascii="Times New Roman" w:hAnsi="Times New Roman" w:cs="Times New Roman"/>
          <w:sz w:val="24"/>
          <w:lang w:bidi="ar"/>
        </w:rPr>
        <w:t>Production</w:t>
      </w:r>
      <w:r>
        <w:rPr>
          <w:rFonts w:ascii="Calibri" w:hAnsi="Calibri" w:cs="Calibri"/>
          <w:sz w:val="24"/>
        </w:rPr>
        <w:tab/>
      </w:r>
      <w:r>
        <w:rPr>
          <w:rFonts w:ascii="Calibri" w:hAnsi="Calibri" w:cs="Calibri"/>
          <w:sz w:val="24"/>
        </w:rPr>
        <w:t>（</w:t>
      </w:r>
      <w:r>
        <w:rPr>
          <w:rFonts w:hint="eastAsia" w:ascii="Times New Roman" w:hAnsi="Times New Roman"/>
          <w:sz w:val="24"/>
        </w:rPr>
        <w:t>17</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"_Toc32011" </w:instrText>
      </w:r>
      <w:r>
        <w:fldChar w:fldCharType="separate"/>
      </w:r>
      <w:r>
        <w:rPr>
          <w:rFonts w:ascii="Times New Roman" w:hAnsi="Times New Roman" w:cs="Calibri"/>
          <w:szCs w:val="21"/>
        </w:rPr>
        <w:t>5</w:t>
      </w:r>
      <w:r>
        <w:rPr>
          <w:rFonts w:hint="eastAsia" w:ascii="宋体" w:hAnsi="宋体" w:eastAsia="宋体" w:cs="宋体"/>
          <w:bCs/>
          <w:szCs w:val="28"/>
        </w:rPr>
        <w:t>.</w:t>
      </w:r>
      <w:r>
        <w:rPr>
          <w:rFonts w:ascii="Times New Roman" w:hAnsi="Times New Roman" w:cs="Calibri"/>
          <w:szCs w:val="21"/>
        </w:rPr>
        <w:t>1</w:t>
      </w:r>
      <w:r>
        <w:rPr>
          <w:rFonts w:hint="eastAsia" w:ascii="宋体" w:hAnsi="宋体" w:eastAsia="宋体" w:cs="宋体"/>
          <w:bCs/>
          <w:szCs w:val="21"/>
        </w:rPr>
        <w:t xml:space="preserve">  </w:t>
      </w:r>
      <w:r>
        <w:rPr>
          <w:rFonts w:ascii="Times New Roman" w:hAnsi="Times New Roman" w:cs="Times New Roman"/>
          <w:szCs w:val="21"/>
          <w:lang w:bidi="ar"/>
        </w:rPr>
        <w:t>Basic</w:t>
      </w:r>
      <w:r>
        <w:rPr>
          <w:rFonts w:hint="eastAsia" w:ascii="宋体" w:hAnsi="宋体" w:eastAsia="宋体" w:cs="宋体"/>
          <w:sz w:val="24"/>
          <w:lang w:bidi="ar"/>
        </w:rPr>
        <w:t xml:space="preserve"> </w:t>
      </w:r>
      <w:r>
        <w:rPr>
          <w:rFonts w:ascii="Times New Roman" w:hAnsi="Times New Roman" w:cs="Times New Roman"/>
          <w:szCs w:val="21"/>
          <w:lang w:bidi="ar"/>
        </w:rPr>
        <w:t>Provisions</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17</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"_Toc4443" </w:instrText>
      </w:r>
      <w:r>
        <w:fldChar w:fldCharType="separate"/>
      </w:r>
      <w:r>
        <w:rPr>
          <w:rFonts w:ascii="Times New Roman" w:hAnsi="Times New Roman" w:cs="Calibri"/>
          <w:szCs w:val="21"/>
        </w:rPr>
        <w:t>5</w:t>
      </w:r>
      <w:r>
        <w:rPr>
          <w:rFonts w:hint="eastAsia" w:ascii="宋体" w:hAnsi="宋体" w:eastAsia="宋体" w:cs="宋体"/>
          <w:bCs/>
          <w:szCs w:val="28"/>
        </w:rPr>
        <w:t>.</w:t>
      </w:r>
      <w:r>
        <w:rPr>
          <w:rFonts w:ascii="Times New Roman" w:hAnsi="Times New Roman" w:cs="Calibri"/>
          <w:szCs w:val="21"/>
        </w:rPr>
        <w:t>2</w:t>
      </w:r>
      <w:r>
        <w:rPr>
          <w:rFonts w:hint="eastAsia" w:ascii="宋体" w:hAnsi="宋体" w:eastAsia="宋体" w:cs="宋体"/>
          <w:bCs/>
          <w:szCs w:val="21"/>
        </w:rPr>
        <w:t xml:space="preserve">  </w:t>
      </w:r>
      <w:r>
        <w:rPr>
          <w:rFonts w:ascii="Times New Roman" w:hAnsi="Times New Roman" w:cs="Times New Roman"/>
          <w:szCs w:val="21"/>
          <w:lang w:bidi="ar"/>
        </w:rPr>
        <w:t>Preparation</w:t>
      </w:r>
      <w:r>
        <w:rPr>
          <w:rFonts w:hint="eastAsia" w:ascii="宋体" w:hAnsi="宋体" w:eastAsia="宋体" w:cs="宋体"/>
          <w:sz w:val="24"/>
          <w:lang w:bidi="ar"/>
        </w:rPr>
        <w:t xml:space="preserve"> </w:t>
      </w:r>
      <w:r>
        <w:rPr>
          <w:rFonts w:ascii="Times New Roman" w:hAnsi="Times New Roman" w:cs="Times New Roman"/>
          <w:szCs w:val="21"/>
          <w:lang w:bidi="ar"/>
        </w:rPr>
        <w:t>for</w:t>
      </w:r>
      <w:r>
        <w:rPr>
          <w:rFonts w:hint="eastAsia" w:ascii="宋体" w:hAnsi="宋体" w:eastAsia="宋体" w:cs="宋体"/>
          <w:sz w:val="24"/>
          <w:lang w:bidi="ar"/>
        </w:rPr>
        <w:t xml:space="preserve"> </w:t>
      </w:r>
      <w:r>
        <w:rPr>
          <w:rFonts w:ascii="Times New Roman" w:hAnsi="Times New Roman" w:cs="Times New Roman"/>
          <w:szCs w:val="21"/>
          <w:lang w:bidi="ar"/>
        </w:rPr>
        <w:t>Production</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17</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"_Toc22034" </w:instrText>
      </w:r>
      <w:r>
        <w:fldChar w:fldCharType="separate"/>
      </w:r>
      <w:r>
        <w:rPr>
          <w:rFonts w:ascii="Times New Roman" w:hAnsi="Times New Roman" w:cs="Calibri"/>
          <w:szCs w:val="21"/>
        </w:rPr>
        <w:t>5</w:t>
      </w:r>
      <w:r>
        <w:rPr>
          <w:rFonts w:hint="eastAsia" w:ascii="宋体" w:hAnsi="宋体" w:eastAsia="宋体" w:cs="宋体"/>
          <w:szCs w:val="21"/>
        </w:rPr>
        <w:t>.</w:t>
      </w:r>
      <w:r>
        <w:rPr>
          <w:rFonts w:ascii="Times New Roman" w:hAnsi="Times New Roman" w:cs="Calibri"/>
          <w:szCs w:val="21"/>
        </w:rPr>
        <w:t>3</w:t>
      </w:r>
      <w:r>
        <w:rPr>
          <w:rFonts w:hint="eastAsia" w:ascii="宋体" w:hAnsi="宋体" w:eastAsia="宋体" w:cs="宋体"/>
          <w:bCs/>
          <w:szCs w:val="21"/>
        </w:rPr>
        <w:t xml:space="preserve">  </w:t>
      </w:r>
      <w:r>
        <w:rPr>
          <w:rFonts w:ascii="Times New Roman" w:hAnsi="Times New Roman" w:cs="Times New Roman"/>
          <w:szCs w:val="21"/>
          <w:lang w:bidi="ar"/>
        </w:rPr>
        <w:t>Component</w:t>
      </w:r>
      <w:r>
        <w:rPr>
          <w:rFonts w:hint="eastAsia" w:ascii="宋体" w:hAnsi="宋体" w:eastAsia="宋体" w:cs="宋体"/>
          <w:sz w:val="24"/>
          <w:lang w:bidi="ar"/>
        </w:rPr>
        <w:t xml:space="preserve"> </w:t>
      </w:r>
      <w:r>
        <w:rPr>
          <w:rFonts w:ascii="Times New Roman" w:hAnsi="Times New Roman" w:cs="Times New Roman"/>
          <w:szCs w:val="21"/>
          <w:lang w:bidi="ar"/>
        </w:rPr>
        <w:t>Fabrication</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18</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"_Toc6892" </w:instrText>
      </w:r>
      <w:r>
        <w:fldChar w:fldCharType="separate"/>
      </w:r>
      <w:r>
        <w:rPr>
          <w:rFonts w:ascii="Times New Roman" w:hAnsi="Times New Roman" w:cs="Times New Roman"/>
          <w:szCs w:val="21"/>
        </w:rPr>
        <w:t>5</w:t>
      </w:r>
      <w:r>
        <w:rPr>
          <w:rFonts w:hint="eastAsia" w:ascii="宋体" w:hAnsi="宋体" w:eastAsia="宋体" w:cs="宋体"/>
          <w:szCs w:val="21"/>
        </w:rPr>
        <w:t>.</w:t>
      </w:r>
      <w:r>
        <w:rPr>
          <w:rFonts w:ascii="Times New Roman" w:hAnsi="Times New Roman" w:cs="Times New Roman"/>
          <w:szCs w:val="21"/>
        </w:rPr>
        <w:t>4</w:t>
      </w:r>
      <w:r>
        <w:rPr>
          <w:rFonts w:hint="eastAsia" w:ascii="宋体" w:hAnsi="宋体" w:eastAsia="宋体" w:cs="宋体"/>
          <w:bCs/>
          <w:szCs w:val="21"/>
        </w:rPr>
        <w:t xml:space="preserve">  </w:t>
      </w:r>
      <w:r>
        <w:rPr>
          <w:rFonts w:ascii="Times New Roman" w:hAnsi="Times New Roman" w:cs="Times New Roman"/>
          <w:szCs w:val="21"/>
          <w:lang w:bidi="ar"/>
        </w:rPr>
        <w:t>Stacking</w:t>
      </w:r>
      <w:r>
        <w:rPr>
          <w:rFonts w:hint="eastAsia" w:ascii="宋体" w:hAnsi="宋体" w:eastAsia="宋体" w:cs="宋体"/>
          <w:sz w:val="24"/>
          <w:lang w:bidi="ar"/>
        </w:rPr>
        <w:t xml:space="preserve"> </w:t>
      </w:r>
      <w:r>
        <w:rPr>
          <w:rFonts w:ascii="Times New Roman" w:hAnsi="Times New Roman" w:cs="Times New Roman"/>
          <w:szCs w:val="21"/>
          <w:lang w:bidi="ar"/>
        </w:rPr>
        <w:t>and</w:t>
      </w:r>
      <w:r>
        <w:rPr>
          <w:rFonts w:hint="eastAsia" w:ascii="宋体" w:hAnsi="宋体" w:eastAsia="宋体" w:cs="宋体"/>
          <w:sz w:val="24"/>
          <w:lang w:bidi="ar"/>
        </w:rPr>
        <w:t xml:space="preserve"> </w:t>
      </w:r>
      <w:r>
        <w:rPr>
          <w:rFonts w:ascii="Times New Roman" w:hAnsi="Times New Roman" w:cs="Times New Roman"/>
          <w:szCs w:val="21"/>
          <w:lang w:bidi="ar"/>
        </w:rPr>
        <w:t>Transportation</w:t>
      </w:r>
      <w:r>
        <w:rPr>
          <w:rFonts w:ascii="Calibri" w:hAnsi="Calibri" w:cs="Calibri"/>
          <w:sz w:val="20"/>
          <w:szCs w:val="20"/>
        </w:rPr>
        <w:tab/>
      </w:r>
      <w:r>
        <w:rPr>
          <w:rFonts w:ascii="Calibri" w:hAnsi="Calibri" w:cs="Calibri"/>
          <w:sz w:val="24"/>
        </w:rPr>
        <w:t>（</w:t>
      </w:r>
      <w:r>
        <w:rPr>
          <w:rFonts w:ascii="Times New Roman" w:hAnsi="Times New Roman" w:cs="Calibri"/>
          <w:sz w:val="24"/>
        </w:rPr>
        <w:t>2</w:t>
      </w:r>
      <w:r>
        <w:rPr>
          <w:rFonts w:hint="eastAsia" w:ascii="Times New Roman" w:hAnsi="Times New Roman" w:cs="Calibri"/>
          <w:sz w:val="24"/>
        </w:rPr>
        <w:t>0</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18"/>
          <w:szCs w:val="18"/>
        </w:rPr>
      </w:pPr>
      <w:r>
        <w:fldChar w:fldCharType="begin"/>
      </w:r>
      <w:r>
        <w:instrText xml:space="preserve"> HYPERLINK \l "_Toc2956" </w:instrText>
      </w:r>
      <w:r>
        <w:fldChar w:fldCharType="separate"/>
      </w:r>
      <w:r>
        <w:rPr>
          <w:rFonts w:ascii="Times New Roman" w:hAnsi="Times New Roman" w:cs="Calibri"/>
          <w:szCs w:val="21"/>
        </w:rPr>
        <w:t>5</w:t>
      </w:r>
      <w:r>
        <w:rPr>
          <w:rFonts w:hint="eastAsia" w:ascii="宋体" w:hAnsi="宋体" w:eastAsia="宋体" w:cs="宋体"/>
          <w:szCs w:val="21"/>
        </w:rPr>
        <w:t>.</w:t>
      </w:r>
      <w:r>
        <w:rPr>
          <w:rFonts w:hint="eastAsia" w:ascii="Times New Roman" w:hAnsi="Times New Roman" w:cs="Calibri"/>
          <w:szCs w:val="21"/>
        </w:rPr>
        <w:t>5</w:t>
      </w:r>
      <w:r>
        <w:rPr>
          <w:rFonts w:hint="eastAsia" w:ascii="宋体" w:hAnsi="宋体" w:eastAsia="宋体" w:cs="宋体"/>
          <w:bCs/>
          <w:szCs w:val="21"/>
        </w:rPr>
        <w:t xml:space="preserve">  </w:t>
      </w:r>
      <w:r>
        <w:rPr>
          <w:rFonts w:ascii="Times New Roman" w:hAnsi="Times New Roman" w:cs="Times New Roman"/>
          <w:szCs w:val="21"/>
          <w:lang w:bidi="ar"/>
        </w:rPr>
        <w:t>Data</w:t>
      </w:r>
      <w:r>
        <w:rPr>
          <w:rFonts w:hint="eastAsia" w:ascii="宋体" w:hAnsi="宋体" w:eastAsia="宋体" w:cs="宋体"/>
          <w:sz w:val="24"/>
          <w:lang w:bidi="ar"/>
        </w:rPr>
        <w:t xml:space="preserve"> </w:t>
      </w:r>
      <w:r>
        <w:rPr>
          <w:rFonts w:ascii="Times New Roman" w:hAnsi="Times New Roman" w:cs="Times New Roman"/>
          <w:szCs w:val="21"/>
          <w:lang w:bidi="ar"/>
        </w:rPr>
        <w:t>and</w:t>
      </w:r>
      <w:r>
        <w:rPr>
          <w:rFonts w:hint="eastAsia" w:ascii="宋体" w:hAnsi="宋体" w:eastAsia="宋体" w:cs="宋体"/>
          <w:sz w:val="24"/>
          <w:lang w:bidi="ar"/>
        </w:rPr>
        <w:t xml:space="preserve"> </w:t>
      </w:r>
      <w:r>
        <w:rPr>
          <w:rFonts w:ascii="Times New Roman" w:hAnsi="Times New Roman" w:cs="Times New Roman"/>
          <w:szCs w:val="21"/>
          <w:lang w:bidi="ar"/>
        </w:rPr>
        <w:t>Delivery</w:t>
      </w:r>
      <w:r>
        <w:rPr>
          <w:rFonts w:ascii="Calibri" w:hAnsi="Calibri" w:cs="Calibri"/>
          <w:sz w:val="20"/>
          <w:szCs w:val="20"/>
        </w:rPr>
        <w:tab/>
      </w:r>
      <w:r>
        <w:rPr>
          <w:rFonts w:ascii="Calibri" w:hAnsi="Calibri" w:cs="Calibri"/>
          <w:sz w:val="24"/>
        </w:rPr>
        <w:t>（</w:t>
      </w:r>
      <w:r>
        <w:rPr>
          <w:rFonts w:ascii="Times New Roman" w:hAnsi="Times New Roman" w:cs="Calibri"/>
          <w:sz w:val="24"/>
        </w:rPr>
        <w:t>2</w:t>
      </w:r>
      <w:r>
        <w:rPr>
          <w:rFonts w:hint="eastAsia" w:ascii="Times New Roman" w:hAnsi="Times New Roman" w:cs="Calibri"/>
          <w:sz w:val="24"/>
        </w:rPr>
        <w:t>1</w:t>
      </w:r>
      <w:r>
        <w:rPr>
          <w:rFonts w:ascii="Calibri" w:hAnsi="Calibri" w:cs="Calibri"/>
          <w:sz w:val="24"/>
        </w:rPr>
        <w:t>）</w:t>
      </w:r>
      <w:r>
        <w:rPr>
          <w:rFonts w:ascii="Calibri" w:hAnsi="Calibri" w:cs="Calibri"/>
          <w:sz w:val="24"/>
        </w:rPr>
        <w:fldChar w:fldCharType="end"/>
      </w:r>
    </w:p>
    <w:p>
      <w:pPr>
        <w:tabs>
          <w:tab w:val="right" w:leader="dot" w:pos="8306"/>
        </w:tabs>
        <w:spacing w:line="312" w:lineRule="auto"/>
        <w:rPr>
          <w:rFonts w:ascii="Calibri" w:hAnsi="Calibri" w:cs="Calibri"/>
        </w:rPr>
      </w:pPr>
      <w:r>
        <w:fldChar w:fldCharType="begin"/>
      </w:r>
      <w:r>
        <w:instrText xml:space="preserve"> HYPERLINK \l "_Toc21391" </w:instrText>
      </w:r>
      <w:r>
        <w:fldChar w:fldCharType="separate"/>
      </w:r>
      <w:r>
        <w:rPr>
          <w:rFonts w:ascii="Times New Roman" w:hAnsi="Times New Roman" w:eastAsia="宋体" w:cs="Calibri"/>
          <w:bCs/>
          <w:sz w:val="24"/>
        </w:rPr>
        <w:t>6</w:t>
      </w:r>
      <w:r>
        <w:rPr>
          <w:rFonts w:hint="eastAsia" w:ascii="宋体" w:hAnsi="宋体" w:eastAsia="宋体" w:cs="宋体"/>
          <w:bCs/>
          <w:sz w:val="24"/>
        </w:rPr>
        <w:t xml:space="preserve">  </w:t>
      </w:r>
      <w:r>
        <w:rPr>
          <w:rFonts w:ascii="Times New Roman" w:hAnsi="Times New Roman" w:cs="Times New Roman"/>
          <w:sz w:val="24"/>
          <w:lang w:bidi="ar"/>
        </w:rPr>
        <w:t>Inspection</w:t>
      </w:r>
      <w:r>
        <w:rPr>
          <w:rFonts w:hint="eastAsia" w:ascii="宋体" w:hAnsi="宋体" w:eastAsia="宋体" w:cs="宋体"/>
          <w:sz w:val="24"/>
          <w:lang w:bidi="ar"/>
        </w:rPr>
        <w:t xml:space="preserve"> </w:t>
      </w:r>
      <w:r>
        <w:rPr>
          <w:rFonts w:ascii="Times New Roman" w:hAnsi="Times New Roman" w:cs="Times New Roman"/>
          <w:sz w:val="24"/>
          <w:lang w:bidi="ar"/>
        </w:rPr>
        <w:t>and</w:t>
      </w:r>
      <w:r>
        <w:rPr>
          <w:rFonts w:hint="eastAsia" w:ascii="宋体" w:hAnsi="宋体" w:eastAsia="宋体" w:cs="宋体"/>
          <w:sz w:val="24"/>
          <w:lang w:bidi="ar"/>
        </w:rPr>
        <w:t xml:space="preserve"> </w:t>
      </w:r>
      <w:r>
        <w:rPr>
          <w:rFonts w:ascii="Times New Roman" w:hAnsi="Times New Roman" w:cs="Times New Roman"/>
          <w:sz w:val="24"/>
          <w:lang w:bidi="ar"/>
        </w:rPr>
        <w:t>Experimental</w:t>
      </w:r>
      <w:r>
        <w:rPr>
          <w:rFonts w:hint="eastAsia" w:ascii="宋体" w:hAnsi="宋体" w:eastAsia="宋体" w:cs="宋体"/>
          <w:sz w:val="24"/>
          <w:lang w:bidi="ar"/>
        </w:rPr>
        <w:t xml:space="preserve"> </w:t>
      </w:r>
      <w:r>
        <w:rPr>
          <w:rFonts w:ascii="Times New Roman" w:hAnsi="Times New Roman" w:cs="Times New Roman"/>
          <w:sz w:val="24"/>
          <w:lang w:bidi="ar"/>
        </w:rPr>
        <w:t>Rules</w:t>
      </w:r>
      <w:r>
        <w:rPr>
          <w:rFonts w:ascii="Calibri" w:hAnsi="Calibri" w:cs="Calibri"/>
          <w:sz w:val="24"/>
        </w:rPr>
        <w:tab/>
      </w:r>
      <w:r>
        <w:rPr>
          <w:rFonts w:ascii="Calibri" w:hAnsi="Calibri" w:cs="Calibri"/>
          <w:sz w:val="24"/>
        </w:rPr>
        <w:t>（</w:t>
      </w:r>
      <w:r>
        <w:rPr>
          <w:rFonts w:hint="eastAsia" w:ascii="Times New Roman" w:hAnsi="Times New Roman" w:cs="Calibri"/>
          <w:sz w:val="24"/>
        </w:rPr>
        <w:t>23</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"_Toc26510" </w:instrText>
      </w:r>
      <w:r>
        <w:fldChar w:fldCharType="separate"/>
      </w:r>
      <w:r>
        <w:rPr>
          <w:rFonts w:ascii="Times New Roman" w:hAnsi="Times New Roman" w:cs="Calibri"/>
          <w:szCs w:val="21"/>
        </w:rPr>
        <w:t>6</w:t>
      </w:r>
      <w:r>
        <w:rPr>
          <w:rFonts w:hint="eastAsia" w:ascii="宋体" w:hAnsi="宋体" w:eastAsia="宋体" w:cs="宋体"/>
          <w:bCs/>
          <w:szCs w:val="28"/>
        </w:rPr>
        <w:t>.</w:t>
      </w:r>
      <w:r>
        <w:rPr>
          <w:rFonts w:ascii="Times New Roman" w:hAnsi="Times New Roman" w:cs="Calibri"/>
          <w:szCs w:val="21"/>
        </w:rPr>
        <w:t>1</w:t>
      </w:r>
      <w:r>
        <w:rPr>
          <w:rFonts w:hint="eastAsia" w:ascii="宋体" w:hAnsi="宋体" w:eastAsia="宋体" w:cs="宋体"/>
          <w:bCs/>
          <w:szCs w:val="21"/>
        </w:rPr>
        <w:t xml:space="preserve">  </w:t>
      </w:r>
      <w:r>
        <w:rPr>
          <w:rFonts w:ascii="Times New Roman" w:hAnsi="Times New Roman" w:cs="Times New Roman"/>
          <w:szCs w:val="21"/>
          <w:lang w:bidi="ar"/>
        </w:rPr>
        <w:t>Ex-factory</w:t>
      </w:r>
      <w:r>
        <w:rPr>
          <w:rFonts w:hint="eastAsia" w:ascii="宋体" w:hAnsi="宋体" w:eastAsia="宋体" w:cs="宋体"/>
          <w:sz w:val="24"/>
          <w:lang w:bidi="ar"/>
        </w:rPr>
        <w:t xml:space="preserve"> </w:t>
      </w:r>
      <w:r>
        <w:rPr>
          <w:rFonts w:ascii="Times New Roman" w:hAnsi="Times New Roman" w:cs="Times New Roman"/>
          <w:szCs w:val="21"/>
          <w:lang w:bidi="ar"/>
        </w:rPr>
        <w:t>Inspection</w:t>
      </w:r>
      <w:r>
        <w:rPr>
          <w:rFonts w:ascii="Calibri" w:hAnsi="Calibri" w:cs="Calibri"/>
          <w:sz w:val="20"/>
          <w:szCs w:val="20"/>
        </w:rPr>
        <w:tab/>
      </w:r>
      <w:r>
        <w:rPr>
          <w:rFonts w:ascii="Calibri" w:hAnsi="Calibri" w:cs="Calibri"/>
          <w:sz w:val="24"/>
        </w:rPr>
        <w:t>（</w:t>
      </w:r>
      <w:r>
        <w:rPr>
          <w:rFonts w:ascii="Times New Roman" w:hAnsi="Times New Roman" w:cs="Calibri"/>
          <w:sz w:val="24"/>
        </w:rPr>
        <w:t>2</w:t>
      </w:r>
      <w:r>
        <w:rPr>
          <w:rFonts w:hint="eastAsia" w:ascii="Times New Roman" w:hAnsi="Times New Roman" w:cs="Calibri"/>
          <w:sz w:val="24"/>
        </w:rPr>
        <w:t>3</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"_Toc31338" </w:instrText>
      </w:r>
      <w:r>
        <w:fldChar w:fldCharType="separate"/>
      </w:r>
      <w:r>
        <w:rPr>
          <w:rFonts w:ascii="Times New Roman" w:hAnsi="Times New Roman" w:cs="Calibri"/>
          <w:szCs w:val="21"/>
        </w:rPr>
        <w:t>6</w:t>
      </w:r>
      <w:r>
        <w:rPr>
          <w:rFonts w:hint="eastAsia" w:ascii="宋体" w:hAnsi="宋体" w:eastAsia="宋体" w:cs="宋体"/>
          <w:bCs/>
          <w:szCs w:val="28"/>
        </w:rPr>
        <w:t>.</w:t>
      </w:r>
      <w:r>
        <w:rPr>
          <w:rFonts w:ascii="Times New Roman" w:hAnsi="Times New Roman" w:cs="Calibri"/>
          <w:szCs w:val="21"/>
        </w:rPr>
        <w:t>2</w:t>
      </w:r>
      <w:r>
        <w:rPr>
          <w:rFonts w:hint="eastAsia" w:ascii="宋体" w:hAnsi="宋体" w:eastAsia="宋体" w:cs="宋体"/>
          <w:szCs w:val="21"/>
        </w:rPr>
        <w:t xml:space="preserve">  </w:t>
      </w:r>
      <w:r>
        <w:rPr>
          <w:rFonts w:ascii="Times New Roman" w:hAnsi="Times New Roman" w:cs="Times New Roman"/>
          <w:szCs w:val="21"/>
          <w:lang w:bidi="ar"/>
        </w:rPr>
        <w:t>Inspection</w:t>
      </w:r>
      <w:r>
        <w:rPr>
          <w:rFonts w:hint="eastAsia" w:ascii="宋体" w:hAnsi="宋体" w:eastAsia="宋体" w:cs="宋体"/>
          <w:sz w:val="24"/>
          <w:lang w:bidi="ar"/>
        </w:rPr>
        <w:t xml:space="preserve"> </w:t>
      </w:r>
      <w:r>
        <w:rPr>
          <w:rFonts w:ascii="Times New Roman" w:hAnsi="Times New Roman" w:cs="Times New Roman"/>
          <w:szCs w:val="21"/>
          <w:lang w:bidi="ar"/>
        </w:rPr>
        <w:t>Method</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26</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"_Toc23679" </w:instrText>
      </w:r>
      <w:r>
        <w:fldChar w:fldCharType="separate"/>
      </w:r>
      <w:r>
        <w:rPr>
          <w:rFonts w:ascii="Times New Roman" w:hAnsi="Times New Roman" w:cs="Calibri"/>
          <w:szCs w:val="21"/>
        </w:rPr>
        <w:t>6</w:t>
      </w:r>
      <w:r>
        <w:rPr>
          <w:rFonts w:hint="eastAsia" w:ascii="宋体" w:hAnsi="宋体" w:eastAsia="宋体" w:cs="宋体"/>
          <w:bCs/>
          <w:szCs w:val="28"/>
        </w:rPr>
        <w:t>.</w:t>
      </w:r>
      <w:r>
        <w:rPr>
          <w:rFonts w:ascii="Times New Roman" w:hAnsi="Times New Roman" w:cs="Calibri"/>
          <w:szCs w:val="21"/>
        </w:rPr>
        <w:t>3</w:t>
      </w:r>
      <w:r>
        <w:rPr>
          <w:rFonts w:hint="eastAsia" w:ascii="宋体" w:hAnsi="宋体" w:eastAsia="宋体" w:cs="宋体"/>
          <w:szCs w:val="21"/>
        </w:rPr>
        <w:t xml:space="preserve">  </w:t>
      </w:r>
      <w:r>
        <w:rPr>
          <w:rFonts w:ascii="Times New Roman" w:hAnsi="Times New Roman" w:cs="Times New Roman"/>
          <w:szCs w:val="21"/>
          <w:lang w:bidi="ar"/>
        </w:rPr>
        <w:t>Appearance</w:t>
      </w:r>
      <w:r>
        <w:rPr>
          <w:rFonts w:hint="eastAsia" w:ascii="宋体" w:hAnsi="宋体" w:eastAsia="宋体" w:cs="宋体"/>
          <w:sz w:val="24"/>
          <w:lang w:bidi="ar"/>
        </w:rPr>
        <w:t xml:space="preserve"> </w:t>
      </w:r>
      <w:r>
        <w:rPr>
          <w:rFonts w:ascii="Times New Roman" w:hAnsi="Times New Roman" w:cs="Times New Roman"/>
          <w:szCs w:val="21"/>
          <w:lang w:bidi="ar"/>
        </w:rPr>
        <w:t>Quality</w:t>
      </w:r>
      <w:r>
        <w:rPr>
          <w:rFonts w:hint="eastAsia" w:ascii="宋体" w:hAnsi="宋体" w:eastAsia="宋体" w:cs="宋体"/>
          <w:sz w:val="24"/>
          <w:lang w:bidi="ar"/>
        </w:rPr>
        <w:t xml:space="preserve"> </w:t>
      </w:r>
      <w:r>
        <w:rPr>
          <w:rFonts w:ascii="Times New Roman" w:hAnsi="Times New Roman" w:cs="Times New Roman"/>
          <w:szCs w:val="21"/>
          <w:lang w:bidi="ar"/>
        </w:rPr>
        <w:t>Inspection</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27</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"_Toc4279" </w:instrText>
      </w:r>
      <w:r>
        <w:fldChar w:fldCharType="separate"/>
      </w:r>
      <w:r>
        <w:rPr>
          <w:rFonts w:ascii="Times New Roman" w:hAnsi="Times New Roman" w:cs="Calibri"/>
          <w:szCs w:val="21"/>
        </w:rPr>
        <w:t>6</w:t>
      </w:r>
      <w:r>
        <w:rPr>
          <w:rFonts w:hint="eastAsia" w:ascii="宋体" w:hAnsi="宋体" w:eastAsia="宋体" w:cs="宋体"/>
          <w:bCs/>
          <w:szCs w:val="28"/>
        </w:rPr>
        <w:t>.</w:t>
      </w:r>
      <w:r>
        <w:rPr>
          <w:rFonts w:hint="eastAsia" w:ascii="Calibri" w:hAnsi="Calibri" w:cs="Calibri"/>
          <w:szCs w:val="21"/>
        </w:rPr>
        <w:t>4</w:t>
      </w:r>
      <w:r>
        <w:rPr>
          <w:rFonts w:hint="eastAsia" w:ascii="宋体" w:hAnsi="宋体" w:eastAsia="宋体" w:cs="宋体"/>
          <w:szCs w:val="21"/>
        </w:rPr>
        <w:t xml:space="preserve">  </w:t>
      </w:r>
      <w:r>
        <w:rPr>
          <w:rFonts w:hint="eastAsia" w:ascii="Times New Roman" w:hAnsi="Times New Roman" w:cs="Times New Roman"/>
          <w:szCs w:val="21"/>
          <w:lang w:bidi="ar"/>
        </w:rPr>
        <w:t>Test</w:t>
      </w:r>
      <w:r>
        <w:rPr>
          <w:rFonts w:hint="eastAsia" w:ascii="宋体" w:hAnsi="宋体" w:eastAsia="宋体" w:cs="宋体"/>
          <w:sz w:val="24"/>
          <w:lang w:bidi="ar"/>
        </w:rPr>
        <w:t xml:space="preserve"> </w:t>
      </w:r>
      <w:r>
        <w:rPr>
          <w:rFonts w:hint="eastAsia" w:ascii="Times New Roman" w:hAnsi="Times New Roman" w:cs="Times New Roman"/>
          <w:szCs w:val="21"/>
          <w:lang w:bidi="ar"/>
        </w:rPr>
        <w:t>Method</w:t>
      </w:r>
      <w:r>
        <w:rPr>
          <w:rFonts w:hint="eastAsia" w:ascii="宋体" w:hAnsi="宋体" w:eastAsia="宋体" w:cs="宋体"/>
          <w:sz w:val="24"/>
          <w:lang w:bidi="ar"/>
        </w:rPr>
        <w:t xml:space="preserve"> </w:t>
      </w:r>
      <w:r>
        <w:rPr>
          <w:rFonts w:hint="eastAsia" w:ascii="Times New Roman" w:hAnsi="Times New Roman" w:cs="Times New Roman"/>
          <w:szCs w:val="21"/>
          <w:lang w:bidi="ar"/>
        </w:rPr>
        <w:t>for</w:t>
      </w:r>
      <w:r>
        <w:rPr>
          <w:rFonts w:hint="eastAsia" w:ascii="宋体" w:hAnsi="宋体" w:eastAsia="宋体" w:cs="宋体"/>
          <w:sz w:val="24"/>
          <w:lang w:bidi="ar"/>
        </w:rPr>
        <w:t xml:space="preserve"> </w:t>
      </w:r>
      <w:r>
        <w:rPr>
          <w:rFonts w:hint="eastAsia" w:ascii="Times New Roman" w:hAnsi="Times New Roman" w:cs="Times New Roman"/>
          <w:szCs w:val="21"/>
          <w:lang w:bidi="ar"/>
        </w:rPr>
        <w:t>Structural</w:t>
      </w:r>
      <w:r>
        <w:rPr>
          <w:rFonts w:hint="eastAsia" w:ascii="宋体" w:hAnsi="宋体" w:eastAsia="宋体" w:cs="宋体"/>
          <w:sz w:val="24"/>
          <w:lang w:bidi="ar"/>
        </w:rPr>
        <w:t xml:space="preserve"> </w:t>
      </w:r>
      <w:r>
        <w:rPr>
          <w:rFonts w:hint="eastAsia" w:ascii="Times New Roman" w:hAnsi="Times New Roman" w:cs="Times New Roman"/>
          <w:szCs w:val="21"/>
          <w:lang w:bidi="ar"/>
        </w:rPr>
        <w:t>Performance</w:t>
      </w:r>
      <w:r>
        <w:rPr>
          <w:rFonts w:hint="eastAsia" w:ascii="宋体" w:hAnsi="宋体" w:eastAsia="宋体" w:cs="宋体"/>
          <w:sz w:val="24"/>
          <w:lang w:bidi="ar"/>
        </w:rPr>
        <w:t xml:space="preserve"> </w:t>
      </w:r>
      <w:r>
        <w:rPr>
          <w:rFonts w:hint="eastAsia" w:ascii="Times New Roman" w:hAnsi="Times New Roman" w:cs="Times New Roman"/>
          <w:szCs w:val="21"/>
          <w:lang w:bidi="ar"/>
        </w:rPr>
        <w:t>of</w:t>
      </w:r>
      <w:r>
        <w:rPr>
          <w:rFonts w:hint="eastAsia" w:ascii="宋体" w:hAnsi="宋体" w:eastAsia="宋体" w:cs="宋体"/>
          <w:sz w:val="24"/>
          <w:lang w:bidi="ar"/>
        </w:rPr>
        <w:t xml:space="preserve"> </w:t>
      </w:r>
      <w:r>
        <w:rPr>
          <w:rFonts w:hint="eastAsia" w:ascii="Times New Roman" w:hAnsi="Times New Roman" w:cs="Times New Roman"/>
          <w:szCs w:val="21"/>
          <w:lang w:bidi="ar"/>
        </w:rPr>
        <w:t>Prefabricated</w:t>
      </w:r>
      <w:r>
        <w:rPr>
          <w:rFonts w:hint="eastAsia" w:ascii="宋体" w:hAnsi="宋体" w:eastAsia="宋体" w:cs="宋体"/>
          <w:sz w:val="24"/>
          <w:lang w:bidi="ar"/>
        </w:rPr>
        <w:t xml:space="preserve"> </w:t>
      </w:r>
      <w:r>
        <w:rPr>
          <w:rFonts w:hint="eastAsia" w:ascii="Times New Roman" w:hAnsi="Times New Roman" w:cs="Times New Roman"/>
          <w:szCs w:val="21"/>
          <w:lang w:bidi="ar"/>
        </w:rPr>
        <w:t>Stairs</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27</w:t>
      </w:r>
      <w:r>
        <w:rPr>
          <w:rFonts w:ascii="Calibri" w:hAnsi="Calibri" w:cs="Calibri"/>
          <w:sz w:val="24"/>
        </w:rPr>
        <w:t>）</w:t>
      </w:r>
      <w:r>
        <w:rPr>
          <w:rFonts w:ascii="Calibri" w:hAnsi="Calibri" w:cs="Calibri"/>
          <w:sz w:val="24"/>
        </w:rPr>
        <w:fldChar w:fldCharType="end"/>
      </w:r>
    </w:p>
    <w:p>
      <w:pPr>
        <w:tabs>
          <w:tab w:val="right" w:leader="dot" w:pos="8306"/>
        </w:tabs>
        <w:spacing w:line="312" w:lineRule="auto"/>
        <w:rPr>
          <w:rFonts w:ascii="Calibri" w:hAnsi="Calibri" w:cs="Calibri"/>
          <w:sz w:val="24"/>
        </w:rPr>
      </w:pPr>
      <w:r>
        <w:fldChar w:fldCharType="begin"/>
      </w:r>
      <w:r>
        <w:instrText xml:space="preserve"> HYPERLINK \l "_Toc9558" </w:instrText>
      </w:r>
      <w:r>
        <w:fldChar w:fldCharType="separate"/>
      </w:r>
      <w:r>
        <w:rPr>
          <w:rFonts w:ascii="Times New Roman" w:hAnsi="Times New Roman" w:eastAsia="宋体" w:cs="Calibri"/>
          <w:bCs/>
          <w:sz w:val="24"/>
        </w:rPr>
        <w:t>7</w:t>
      </w:r>
      <w:r>
        <w:rPr>
          <w:rFonts w:hint="eastAsia" w:ascii="宋体" w:hAnsi="宋体" w:eastAsia="宋体" w:cs="宋体"/>
          <w:sz w:val="24"/>
        </w:rPr>
        <w:t xml:space="preserve">  </w:t>
      </w:r>
      <w:r>
        <w:rPr>
          <w:rFonts w:ascii="Times New Roman" w:hAnsi="Times New Roman" w:cs="Times New Roman"/>
          <w:sz w:val="24"/>
          <w:lang w:bidi="ar"/>
        </w:rPr>
        <w:t>Construction</w:t>
      </w:r>
      <w:r>
        <w:rPr>
          <w:rFonts w:hint="eastAsia" w:ascii="宋体" w:hAnsi="宋体" w:eastAsia="宋体" w:cs="宋体"/>
          <w:sz w:val="24"/>
          <w:lang w:bidi="ar"/>
        </w:rPr>
        <w:t xml:space="preserve"> </w:t>
      </w:r>
      <w:r>
        <w:rPr>
          <w:rFonts w:ascii="Times New Roman" w:hAnsi="Times New Roman" w:cs="Times New Roman"/>
          <w:sz w:val="24"/>
          <w:lang w:bidi="ar"/>
        </w:rPr>
        <w:t>of</w:t>
      </w:r>
      <w:r>
        <w:rPr>
          <w:rFonts w:hint="eastAsia" w:ascii="宋体" w:hAnsi="宋体" w:eastAsia="宋体" w:cs="宋体"/>
          <w:sz w:val="24"/>
          <w:lang w:bidi="ar"/>
        </w:rPr>
        <w:t xml:space="preserve"> </w:t>
      </w:r>
      <w:r>
        <w:rPr>
          <w:rFonts w:ascii="Times New Roman" w:hAnsi="Times New Roman" w:cs="Times New Roman"/>
          <w:sz w:val="24"/>
          <w:lang w:bidi="ar"/>
        </w:rPr>
        <w:t>Precast</w:t>
      </w:r>
      <w:r>
        <w:rPr>
          <w:rFonts w:hint="eastAsia" w:ascii="宋体" w:hAnsi="宋体" w:eastAsia="宋体" w:cs="宋体"/>
          <w:sz w:val="24"/>
          <w:lang w:bidi="ar"/>
        </w:rPr>
        <w:t xml:space="preserve"> </w:t>
      </w:r>
      <w:r>
        <w:rPr>
          <w:rFonts w:ascii="Times New Roman" w:hAnsi="Times New Roman" w:cs="Times New Roman"/>
          <w:sz w:val="24"/>
          <w:lang w:bidi="ar"/>
        </w:rPr>
        <w:t>Stair</w:t>
      </w:r>
      <w:r>
        <w:rPr>
          <w:rFonts w:ascii="Calibri" w:hAnsi="Calibri" w:cs="Calibri"/>
          <w:sz w:val="24"/>
        </w:rPr>
        <w:t xml:space="preserve"> </w:t>
      </w:r>
      <w:r>
        <w:rPr>
          <w:rFonts w:ascii="Calibri" w:hAnsi="Calibri" w:cs="Calibri"/>
          <w:sz w:val="24"/>
        </w:rPr>
        <w:tab/>
      </w:r>
      <w:r>
        <w:rPr>
          <w:rFonts w:ascii="Calibri" w:hAnsi="Calibri" w:cs="Calibri"/>
          <w:sz w:val="24"/>
        </w:rPr>
        <w:t>（</w:t>
      </w:r>
      <w:r>
        <w:rPr>
          <w:rFonts w:hint="eastAsia" w:ascii="Times New Roman" w:hAnsi="Times New Roman" w:cs="Calibri"/>
          <w:sz w:val="24"/>
        </w:rPr>
        <w:t>31</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"_Toc20884" </w:instrText>
      </w:r>
      <w:r>
        <w:fldChar w:fldCharType="separate"/>
      </w:r>
      <w:r>
        <w:rPr>
          <w:rFonts w:ascii="Times New Roman" w:hAnsi="Times New Roman" w:cs="Calibri"/>
          <w:szCs w:val="21"/>
        </w:rPr>
        <w:t>7</w:t>
      </w:r>
      <w:r>
        <w:rPr>
          <w:rFonts w:hint="eastAsia" w:ascii="宋体" w:hAnsi="宋体" w:eastAsia="宋体" w:cs="宋体"/>
          <w:bCs/>
          <w:szCs w:val="28"/>
        </w:rPr>
        <w:t>.</w:t>
      </w:r>
      <w:r>
        <w:rPr>
          <w:rFonts w:ascii="Times New Roman" w:hAnsi="Times New Roman" w:cs="Calibri"/>
          <w:szCs w:val="21"/>
        </w:rPr>
        <w:t>1</w:t>
      </w:r>
      <w:r>
        <w:rPr>
          <w:rFonts w:hint="eastAsia" w:ascii="宋体" w:hAnsi="宋体" w:eastAsia="宋体" w:cs="宋体"/>
          <w:szCs w:val="21"/>
        </w:rPr>
        <w:t xml:space="preserve">  </w:t>
      </w:r>
      <w:r>
        <w:rPr>
          <w:rFonts w:ascii="Times New Roman" w:hAnsi="Times New Roman" w:cs="Times New Roman"/>
          <w:szCs w:val="21"/>
          <w:lang w:bidi="ar"/>
        </w:rPr>
        <w:t>Basic</w:t>
      </w:r>
      <w:r>
        <w:rPr>
          <w:rFonts w:hint="eastAsia" w:ascii="宋体" w:hAnsi="宋体" w:eastAsia="宋体" w:cs="宋体"/>
          <w:sz w:val="24"/>
          <w:lang w:bidi="ar"/>
        </w:rPr>
        <w:t xml:space="preserve"> </w:t>
      </w:r>
      <w:r>
        <w:rPr>
          <w:rFonts w:ascii="Times New Roman" w:hAnsi="Times New Roman" w:cs="Times New Roman"/>
          <w:szCs w:val="21"/>
          <w:lang w:bidi="ar"/>
        </w:rPr>
        <w:t>Provisions</w:t>
      </w:r>
      <w:r>
        <w:rPr>
          <w:rFonts w:ascii="Calibri" w:hAnsi="Calibri" w:cs="Calibri"/>
          <w:sz w:val="20"/>
          <w:szCs w:val="20"/>
        </w:rPr>
        <w:tab/>
      </w:r>
      <w:r>
        <w:rPr>
          <w:rFonts w:ascii="Calibri" w:hAnsi="Calibri" w:cs="Calibri"/>
          <w:sz w:val="24"/>
        </w:rPr>
        <w:t>（</w:t>
      </w:r>
      <w:r>
        <w:rPr>
          <w:rFonts w:hint="eastAsia" w:ascii="Times New Roman" w:hAnsi="Times New Roman" w:cs="Calibri"/>
          <w:sz w:val="24"/>
        </w:rPr>
        <w:t>31</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"_Toc21687" </w:instrText>
      </w:r>
      <w:r>
        <w:fldChar w:fldCharType="separate"/>
      </w:r>
      <w:r>
        <w:rPr>
          <w:rFonts w:ascii="Times New Roman" w:hAnsi="Times New Roman" w:cs="Calibri"/>
          <w:szCs w:val="21"/>
        </w:rPr>
        <w:t>7</w:t>
      </w:r>
      <w:r>
        <w:rPr>
          <w:rFonts w:hint="eastAsia" w:ascii="宋体" w:hAnsi="宋体" w:eastAsia="宋体" w:cs="宋体"/>
          <w:bCs/>
          <w:szCs w:val="28"/>
        </w:rPr>
        <w:t>.</w:t>
      </w:r>
      <w:r>
        <w:rPr>
          <w:rFonts w:ascii="Times New Roman" w:hAnsi="Times New Roman" w:cs="Calibri"/>
          <w:szCs w:val="21"/>
        </w:rPr>
        <w:t>2</w:t>
      </w:r>
      <w:r>
        <w:rPr>
          <w:rFonts w:hint="eastAsia" w:ascii="宋体" w:hAnsi="宋体" w:eastAsia="宋体" w:cs="宋体"/>
          <w:szCs w:val="21"/>
        </w:rPr>
        <w:t xml:space="preserve">  </w:t>
      </w:r>
      <w:r>
        <w:rPr>
          <w:rFonts w:ascii="Times New Roman" w:hAnsi="Times New Roman" w:cs="Times New Roman"/>
          <w:szCs w:val="21"/>
          <w:lang w:bidi="ar"/>
        </w:rPr>
        <w:t>Installation</w:t>
      </w:r>
      <w:r>
        <w:rPr>
          <w:rFonts w:hint="eastAsia" w:ascii="宋体" w:hAnsi="宋体" w:eastAsia="宋体" w:cs="宋体"/>
          <w:sz w:val="24"/>
          <w:lang w:bidi="ar"/>
        </w:rPr>
        <w:t xml:space="preserve"> </w:t>
      </w:r>
      <w:r>
        <w:rPr>
          <w:rFonts w:ascii="Times New Roman" w:hAnsi="Times New Roman" w:cs="Times New Roman"/>
          <w:szCs w:val="21"/>
          <w:lang w:bidi="ar"/>
        </w:rPr>
        <w:t>Preparation</w:t>
      </w:r>
      <w:r>
        <w:rPr>
          <w:rFonts w:ascii="Calibri" w:hAnsi="Calibri" w:cs="Calibri"/>
          <w:sz w:val="20"/>
          <w:szCs w:val="20"/>
        </w:rPr>
        <w:tab/>
      </w:r>
      <w:r>
        <w:rPr>
          <w:rFonts w:ascii="Calibri" w:hAnsi="Calibri" w:cs="Calibri"/>
          <w:sz w:val="24"/>
        </w:rPr>
        <w:t>（</w:t>
      </w:r>
      <w:r>
        <w:rPr>
          <w:rFonts w:ascii="Times New Roman" w:hAnsi="Times New Roman" w:cs="Calibri"/>
          <w:sz w:val="24"/>
        </w:rPr>
        <w:t>3</w:t>
      </w:r>
      <w:r>
        <w:rPr>
          <w:rFonts w:hint="eastAsia" w:ascii="Times New Roman" w:hAnsi="Times New Roman" w:cs="Calibri"/>
          <w:sz w:val="24"/>
        </w:rPr>
        <w:t>2</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Cs w:val="21"/>
        </w:rPr>
      </w:pPr>
      <w:r>
        <w:fldChar w:fldCharType="begin"/>
      </w:r>
      <w:r>
        <w:instrText xml:space="preserve"> HYPERLINK \l "_Toc8487" </w:instrText>
      </w:r>
      <w:r>
        <w:fldChar w:fldCharType="separate"/>
      </w:r>
      <w:r>
        <w:rPr>
          <w:rFonts w:ascii="Times New Roman" w:hAnsi="Times New Roman" w:cs="Calibri"/>
          <w:szCs w:val="21"/>
        </w:rPr>
        <w:t>7</w:t>
      </w:r>
      <w:r>
        <w:rPr>
          <w:rFonts w:hint="eastAsia" w:ascii="宋体" w:hAnsi="宋体" w:eastAsia="宋体" w:cs="宋体"/>
          <w:bCs/>
          <w:szCs w:val="28"/>
        </w:rPr>
        <w:t>.</w:t>
      </w:r>
      <w:r>
        <w:rPr>
          <w:rFonts w:ascii="Times New Roman" w:hAnsi="Times New Roman" w:cs="Calibri"/>
          <w:szCs w:val="21"/>
        </w:rPr>
        <w:t>3</w:t>
      </w:r>
      <w:r>
        <w:rPr>
          <w:rFonts w:hint="eastAsia" w:ascii="宋体" w:hAnsi="宋体" w:eastAsia="宋体" w:cs="宋体"/>
          <w:szCs w:val="21"/>
        </w:rPr>
        <w:t xml:space="preserve"> </w:t>
      </w:r>
      <w:r>
        <w:rPr>
          <w:rFonts w:hint="eastAsia" w:ascii="宋体" w:hAnsi="宋体" w:eastAsia="宋体" w:cs="宋体"/>
          <w:szCs w:val="21"/>
          <w:lang w:bidi="ar"/>
        </w:rPr>
        <w:t xml:space="preserve"> </w:t>
      </w:r>
      <w:r>
        <w:rPr>
          <w:rFonts w:ascii="Times New Roman" w:hAnsi="Times New Roman" w:cs="Times New Roman"/>
          <w:szCs w:val="21"/>
          <w:lang w:bidi="ar"/>
        </w:rPr>
        <w:t>Installation</w:t>
      </w:r>
      <w:r>
        <w:rPr>
          <w:rFonts w:hint="eastAsia" w:ascii="宋体" w:hAnsi="宋体" w:eastAsia="宋体" w:cs="宋体"/>
          <w:sz w:val="24"/>
          <w:lang w:bidi="ar"/>
        </w:rPr>
        <w:t xml:space="preserve"> </w:t>
      </w:r>
      <w:r>
        <w:rPr>
          <w:rFonts w:ascii="Times New Roman" w:hAnsi="Times New Roman" w:cs="Times New Roman"/>
          <w:szCs w:val="21"/>
          <w:lang w:bidi="ar"/>
        </w:rPr>
        <w:t>and</w:t>
      </w:r>
      <w:r>
        <w:rPr>
          <w:rFonts w:hint="eastAsia" w:ascii="宋体" w:hAnsi="宋体" w:eastAsia="宋体" w:cs="宋体"/>
          <w:sz w:val="24"/>
          <w:lang w:bidi="ar"/>
        </w:rPr>
        <w:t xml:space="preserve"> </w:t>
      </w:r>
      <w:r>
        <w:rPr>
          <w:rFonts w:ascii="Times New Roman" w:hAnsi="Times New Roman" w:cs="Times New Roman"/>
          <w:szCs w:val="21"/>
          <w:lang w:bidi="ar"/>
        </w:rPr>
        <w:t>Connection</w:t>
      </w:r>
      <w:r>
        <w:rPr>
          <w:rFonts w:ascii="Calibri" w:hAnsi="Calibri" w:cs="Calibri"/>
          <w:sz w:val="20"/>
          <w:szCs w:val="20"/>
        </w:rPr>
        <w:tab/>
      </w:r>
      <w:r>
        <w:rPr>
          <w:rFonts w:ascii="Calibri" w:hAnsi="Calibri" w:cs="Calibri"/>
          <w:sz w:val="24"/>
        </w:rPr>
        <w:t>（</w:t>
      </w:r>
      <w:r>
        <w:rPr>
          <w:rFonts w:ascii="Times New Roman" w:hAnsi="Times New Roman" w:cs="Calibri"/>
          <w:sz w:val="24"/>
        </w:rPr>
        <w:t>3</w:t>
      </w:r>
      <w:r>
        <w:rPr>
          <w:rFonts w:hint="eastAsia" w:ascii="Times New Roman" w:hAnsi="Times New Roman" w:cs="Calibri"/>
          <w:sz w:val="24"/>
        </w:rPr>
        <w:t>3</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"_Toc12793" </w:instrText>
      </w:r>
      <w:r>
        <w:fldChar w:fldCharType="separate"/>
      </w:r>
      <w:r>
        <w:rPr>
          <w:rFonts w:ascii="Times New Roman" w:hAnsi="Times New Roman" w:cs="Calibri"/>
          <w:szCs w:val="21"/>
        </w:rPr>
        <w:t>7</w:t>
      </w:r>
      <w:r>
        <w:rPr>
          <w:rFonts w:hint="eastAsia" w:ascii="宋体" w:hAnsi="宋体" w:eastAsia="宋体" w:cs="宋体"/>
          <w:bCs/>
          <w:szCs w:val="28"/>
        </w:rPr>
        <w:t>.</w:t>
      </w:r>
      <w:r>
        <w:rPr>
          <w:rFonts w:ascii="Times New Roman" w:hAnsi="Times New Roman" w:cs="Calibri"/>
          <w:szCs w:val="21"/>
        </w:rPr>
        <w:t>4</w:t>
      </w:r>
      <w:r>
        <w:rPr>
          <w:rFonts w:hint="eastAsia" w:ascii="宋体" w:hAnsi="宋体" w:eastAsia="宋体" w:cs="宋体"/>
          <w:szCs w:val="21"/>
        </w:rPr>
        <w:t xml:space="preserve">  </w:t>
      </w:r>
      <w:r>
        <w:rPr>
          <w:rFonts w:ascii="Times New Roman" w:hAnsi="Times New Roman" w:cs="Times New Roman"/>
          <w:szCs w:val="21"/>
          <w:lang w:bidi="ar"/>
        </w:rPr>
        <w:t>Construction</w:t>
      </w:r>
      <w:r>
        <w:rPr>
          <w:rFonts w:hint="eastAsia" w:ascii="宋体" w:hAnsi="宋体" w:eastAsia="宋体" w:cs="宋体"/>
          <w:sz w:val="24"/>
          <w:lang w:bidi="ar"/>
        </w:rPr>
        <w:t xml:space="preserve"> </w:t>
      </w:r>
      <w:r>
        <w:rPr>
          <w:rFonts w:ascii="Times New Roman" w:hAnsi="Times New Roman" w:cs="Times New Roman"/>
          <w:szCs w:val="21"/>
          <w:lang w:bidi="ar"/>
        </w:rPr>
        <w:t>Safety</w:t>
      </w:r>
      <w:r>
        <w:rPr>
          <w:rFonts w:ascii="Calibri" w:hAnsi="Calibri" w:cs="Calibri"/>
          <w:sz w:val="20"/>
          <w:szCs w:val="20"/>
        </w:rPr>
        <w:tab/>
      </w:r>
      <w:r>
        <w:rPr>
          <w:rFonts w:ascii="Calibri" w:hAnsi="Calibri" w:cs="Calibri"/>
          <w:sz w:val="24"/>
        </w:rPr>
        <w:t>（</w:t>
      </w:r>
      <w:r>
        <w:rPr>
          <w:rFonts w:ascii="Times New Roman" w:hAnsi="Times New Roman" w:cs="Calibri"/>
          <w:sz w:val="24"/>
        </w:rPr>
        <w:t>3</w:t>
      </w:r>
      <w:r>
        <w:rPr>
          <w:rFonts w:hint="eastAsia" w:ascii="Times New Roman" w:hAnsi="Times New Roman" w:cs="Calibri"/>
          <w:sz w:val="24"/>
        </w:rPr>
        <w:t>5</w:t>
      </w:r>
      <w:r>
        <w:rPr>
          <w:rFonts w:ascii="Calibri" w:hAnsi="Calibri" w:cs="Calibri"/>
          <w:sz w:val="24"/>
        </w:rPr>
        <w:t>）</w:t>
      </w:r>
      <w:r>
        <w:rPr>
          <w:rFonts w:ascii="Calibri" w:hAnsi="Calibri" w:cs="Calibri"/>
          <w:sz w:val="24"/>
        </w:rPr>
        <w:fldChar w:fldCharType="end"/>
      </w:r>
    </w:p>
    <w:p>
      <w:pPr>
        <w:tabs>
          <w:tab w:val="right" w:leader="dot" w:pos="8306"/>
        </w:tabs>
        <w:spacing w:line="312" w:lineRule="auto"/>
        <w:rPr>
          <w:rFonts w:ascii="Calibri" w:hAnsi="Calibri" w:cs="Calibri"/>
          <w:sz w:val="24"/>
        </w:rPr>
      </w:pPr>
      <w:r>
        <w:fldChar w:fldCharType="begin"/>
      </w:r>
      <w:r>
        <w:instrText xml:space="preserve"> HYPERLINK \l "_Toc30222" </w:instrText>
      </w:r>
      <w:r>
        <w:fldChar w:fldCharType="separate"/>
      </w:r>
      <w:r>
        <w:rPr>
          <w:rFonts w:ascii="Times New Roman" w:hAnsi="Times New Roman" w:eastAsia="宋体" w:cs="Calibri"/>
          <w:bCs/>
          <w:sz w:val="24"/>
        </w:rPr>
        <w:t>8</w:t>
      </w:r>
      <w:r>
        <w:rPr>
          <w:rFonts w:hint="eastAsia" w:ascii="宋体" w:hAnsi="宋体" w:eastAsia="宋体" w:cs="宋体"/>
          <w:sz w:val="24"/>
        </w:rPr>
        <w:t xml:space="preserve">  </w:t>
      </w:r>
      <w:r>
        <w:rPr>
          <w:rFonts w:ascii="Times New Roman" w:hAnsi="Times New Roman" w:cs="Times New Roman"/>
          <w:sz w:val="24"/>
          <w:lang w:bidi="ar"/>
        </w:rPr>
        <w:t>Item</w:t>
      </w:r>
      <w:r>
        <w:rPr>
          <w:rFonts w:hint="eastAsia" w:ascii="宋体" w:hAnsi="宋体" w:eastAsia="宋体" w:cs="宋体"/>
          <w:sz w:val="24"/>
          <w:lang w:bidi="ar"/>
        </w:rPr>
        <w:t xml:space="preserve"> </w:t>
      </w:r>
      <w:r>
        <w:rPr>
          <w:rFonts w:ascii="Times New Roman" w:hAnsi="Times New Roman" w:cs="Times New Roman"/>
          <w:sz w:val="24"/>
          <w:lang w:bidi="ar"/>
        </w:rPr>
        <w:t>Acceptance</w:t>
      </w:r>
      <w:r>
        <w:rPr>
          <w:rFonts w:ascii="Calibri" w:hAnsi="Calibri" w:cs="Calibri"/>
          <w:sz w:val="24"/>
        </w:rPr>
        <w:tab/>
      </w:r>
      <w:r>
        <w:rPr>
          <w:rFonts w:ascii="Calibri" w:hAnsi="Calibri" w:cs="Calibri"/>
          <w:sz w:val="24"/>
        </w:rPr>
        <w:t>（</w:t>
      </w:r>
      <w:r>
        <w:rPr>
          <w:rFonts w:ascii="Times New Roman" w:hAnsi="Times New Roman" w:cs="Calibri"/>
          <w:sz w:val="24"/>
        </w:rPr>
        <w:t>3</w:t>
      </w:r>
      <w:r>
        <w:rPr>
          <w:rFonts w:hint="eastAsia" w:ascii="Times New Roman" w:hAnsi="Times New Roman" w:cs="Calibri"/>
          <w:sz w:val="24"/>
        </w:rPr>
        <w:t>6</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"_Toc31581" </w:instrText>
      </w:r>
      <w:r>
        <w:fldChar w:fldCharType="separate"/>
      </w:r>
      <w:r>
        <w:rPr>
          <w:rFonts w:ascii="Times New Roman" w:hAnsi="Times New Roman" w:cs="Calibri"/>
          <w:szCs w:val="21"/>
        </w:rPr>
        <w:t>8</w:t>
      </w:r>
      <w:r>
        <w:rPr>
          <w:rFonts w:hint="eastAsia" w:ascii="宋体" w:hAnsi="宋体" w:eastAsia="宋体" w:cs="宋体"/>
          <w:bCs/>
          <w:szCs w:val="28"/>
        </w:rPr>
        <w:t>.</w:t>
      </w:r>
      <w:r>
        <w:rPr>
          <w:rFonts w:ascii="Times New Roman" w:hAnsi="Times New Roman" w:cs="Calibri"/>
          <w:szCs w:val="21"/>
        </w:rPr>
        <w:t>1</w:t>
      </w:r>
      <w:r>
        <w:rPr>
          <w:rFonts w:hint="eastAsia" w:ascii="宋体" w:hAnsi="宋体" w:eastAsia="宋体" w:cs="宋体"/>
          <w:szCs w:val="21"/>
        </w:rPr>
        <w:t xml:space="preserve">  </w:t>
      </w:r>
      <w:r>
        <w:rPr>
          <w:rFonts w:ascii="Times New Roman" w:hAnsi="Times New Roman" w:cs="Times New Roman"/>
          <w:szCs w:val="21"/>
          <w:lang w:bidi="ar"/>
        </w:rPr>
        <w:t>Basic</w:t>
      </w:r>
      <w:r>
        <w:rPr>
          <w:rFonts w:hint="eastAsia" w:ascii="宋体" w:hAnsi="宋体" w:eastAsia="宋体" w:cs="宋体"/>
          <w:sz w:val="24"/>
          <w:lang w:bidi="ar"/>
        </w:rPr>
        <w:t xml:space="preserve"> </w:t>
      </w:r>
      <w:r>
        <w:rPr>
          <w:rFonts w:ascii="Times New Roman" w:hAnsi="Times New Roman" w:cs="Times New Roman"/>
          <w:szCs w:val="21"/>
          <w:lang w:bidi="ar"/>
        </w:rPr>
        <w:t>Provisions</w:t>
      </w:r>
      <w:r>
        <w:rPr>
          <w:rFonts w:ascii="Calibri" w:hAnsi="Calibri" w:cs="Calibri"/>
          <w:sz w:val="20"/>
          <w:szCs w:val="20"/>
        </w:rPr>
        <w:tab/>
      </w:r>
      <w:r>
        <w:rPr>
          <w:rFonts w:ascii="Calibri" w:hAnsi="Calibri" w:cs="Calibri"/>
          <w:sz w:val="24"/>
        </w:rPr>
        <w:t>（</w:t>
      </w:r>
      <w:r>
        <w:rPr>
          <w:rFonts w:ascii="Times New Roman" w:hAnsi="Times New Roman" w:cs="Calibri"/>
          <w:sz w:val="24"/>
        </w:rPr>
        <w:t>3</w:t>
      </w:r>
      <w:r>
        <w:rPr>
          <w:rFonts w:hint="eastAsia" w:ascii="Times New Roman" w:hAnsi="Times New Roman" w:cs="Calibri"/>
          <w:sz w:val="24"/>
        </w:rPr>
        <w:t>6</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20"/>
          <w:szCs w:val="20"/>
        </w:rPr>
      </w:pPr>
      <w:r>
        <w:fldChar w:fldCharType="begin"/>
      </w:r>
      <w:r>
        <w:instrText xml:space="preserve"> HYPERLINK \l "_Toc5945" </w:instrText>
      </w:r>
      <w:r>
        <w:fldChar w:fldCharType="separate"/>
      </w:r>
      <w:r>
        <w:rPr>
          <w:rFonts w:ascii="Times New Roman" w:hAnsi="Times New Roman" w:cs="Calibri"/>
          <w:szCs w:val="21"/>
        </w:rPr>
        <w:t>8</w:t>
      </w:r>
      <w:r>
        <w:rPr>
          <w:rFonts w:hint="eastAsia" w:ascii="宋体" w:hAnsi="宋体" w:eastAsia="宋体" w:cs="宋体"/>
          <w:bCs/>
          <w:szCs w:val="28"/>
        </w:rPr>
        <w:t>.</w:t>
      </w:r>
      <w:r>
        <w:rPr>
          <w:rFonts w:ascii="Times New Roman" w:hAnsi="Times New Roman" w:cs="Calibri"/>
          <w:szCs w:val="21"/>
        </w:rPr>
        <w:t>2</w:t>
      </w:r>
      <w:r>
        <w:rPr>
          <w:rFonts w:hint="eastAsia" w:ascii="宋体" w:hAnsi="宋体" w:eastAsia="宋体" w:cs="宋体"/>
          <w:szCs w:val="21"/>
        </w:rPr>
        <w:t xml:space="preserve">  </w:t>
      </w:r>
      <w:r>
        <w:rPr>
          <w:rFonts w:ascii="Times New Roman" w:hAnsi="Times New Roman" w:cs="Times New Roman"/>
          <w:szCs w:val="21"/>
          <w:lang w:bidi="ar"/>
        </w:rPr>
        <w:t>Master</w:t>
      </w:r>
      <w:r>
        <w:rPr>
          <w:rFonts w:hint="eastAsia" w:ascii="宋体" w:hAnsi="宋体" w:eastAsia="宋体" w:cs="宋体"/>
          <w:sz w:val="24"/>
          <w:lang w:bidi="ar"/>
        </w:rPr>
        <w:t xml:space="preserve"> </w:t>
      </w:r>
      <w:r>
        <w:rPr>
          <w:rFonts w:ascii="Times New Roman" w:hAnsi="Times New Roman" w:cs="Times New Roman"/>
          <w:szCs w:val="21"/>
          <w:lang w:bidi="ar"/>
        </w:rPr>
        <w:t>Project</w:t>
      </w:r>
      <w:r>
        <w:rPr>
          <w:rFonts w:ascii="Calibri" w:hAnsi="Calibri" w:cs="Calibri"/>
          <w:sz w:val="20"/>
          <w:szCs w:val="20"/>
        </w:rPr>
        <w:tab/>
      </w:r>
      <w:r>
        <w:rPr>
          <w:rFonts w:ascii="Calibri" w:hAnsi="Calibri" w:cs="Calibri"/>
          <w:sz w:val="24"/>
        </w:rPr>
        <w:t>（</w:t>
      </w:r>
      <w:r>
        <w:rPr>
          <w:rFonts w:ascii="Times New Roman" w:hAnsi="Times New Roman" w:cs="Calibri"/>
          <w:sz w:val="24"/>
        </w:rPr>
        <w:t>3</w:t>
      </w:r>
      <w:r>
        <w:rPr>
          <w:rFonts w:hint="eastAsia" w:ascii="Times New Roman" w:hAnsi="Times New Roman" w:cs="Calibri"/>
          <w:sz w:val="24"/>
        </w:rPr>
        <w:t>6</w:t>
      </w:r>
      <w:r>
        <w:rPr>
          <w:rFonts w:ascii="Calibri" w:hAnsi="Calibri" w:cs="Calibri"/>
          <w:sz w:val="24"/>
        </w:rPr>
        <w:t>）</w:t>
      </w:r>
      <w:r>
        <w:rPr>
          <w:rFonts w:ascii="Calibri" w:hAnsi="Calibri" w:cs="Calibri"/>
          <w:sz w:val="24"/>
        </w:rPr>
        <w:fldChar w:fldCharType="end"/>
      </w:r>
    </w:p>
    <w:p>
      <w:pPr>
        <w:widowControl/>
        <w:tabs>
          <w:tab w:val="right" w:leader="dot" w:pos="8306"/>
        </w:tabs>
        <w:spacing w:line="312" w:lineRule="auto"/>
        <w:ind w:firstLine="210" w:firstLineChars="100"/>
        <w:jc w:val="left"/>
        <w:rPr>
          <w:rFonts w:ascii="Calibri" w:hAnsi="Calibri" w:cs="Calibri"/>
          <w:sz w:val="18"/>
          <w:szCs w:val="18"/>
        </w:rPr>
      </w:pPr>
      <w:r>
        <w:fldChar w:fldCharType="begin"/>
      </w:r>
      <w:r>
        <w:instrText xml:space="preserve"> HYPERLINK \l "_Toc7933" </w:instrText>
      </w:r>
      <w:r>
        <w:fldChar w:fldCharType="separate"/>
      </w:r>
      <w:r>
        <w:rPr>
          <w:rFonts w:ascii="Times New Roman" w:hAnsi="Times New Roman" w:cs="Calibri"/>
          <w:szCs w:val="21"/>
        </w:rPr>
        <w:t>8</w:t>
      </w:r>
      <w:r>
        <w:rPr>
          <w:rFonts w:hint="eastAsia" w:ascii="宋体" w:hAnsi="宋体" w:eastAsia="宋体" w:cs="宋体"/>
          <w:bCs/>
          <w:szCs w:val="28"/>
        </w:rPr>
        <w:t>.</w:t>
      </w:r>
      <w:r>
        <w:rPr>
          <w:rFonts w:ascii="Times New Roman" w:hAnsi="Times New Roman" w:cs="Calibri"/>
          <w:szCs w:val="21"/>
        </w:rPr>
        <w:t>3</w:t>
      </w:r>
      <w:r>
        <w:rPr>
          <w:rFonts w:hint="eastAsia" w:ascii="宋体" w:hAnsi="宋体" w:eastAsia="宋体" w:cs="宋体"/>
          <w:szCs w:val="21"/>
        </w:rPr>
        <w:t xml:space="preserve">  </w:t>
      </w:r>
      <w:r>
        <w:rPr>
          <w:rFonts w:ascii="Times New Roman" w:hAnsi="Times New Roman" w:cs="Times New Roman"/>
          <w:szCs w:val="21"/>
          <w:lang w:bidi="ar"/>
        </w:rPr>
        <w:t>General</w:t>
      </w:r>
      <w:r>
        <w:rPr>
          <w:rFonts w:hint="eastAsia" w:ascii="宋体" w:hAnsi="宋体" w:eastAsia="宋体" w:cs="宋体"/>
          <w:sz w:val="24"/>
          <w:lang w:bidi="ar"/>
        </w:rPr>
        <w:t xml:space="preserve"> </w:t>
      </w:r>
      <w:r>
        <w:rPr>
          <w:rFonts w:ascii="Times New Roman" w:hAnsi="Times New Roman" w:cs="Times New Roman"/>
          <w:szCs w:val="21"/>
          <w:lang w:bidi="ar"/>
        </w:rPr>
        <w:t>Items</w:t>
      </w:r>
      <w:r>
        <w:rPr>
          <w:rFonts w:ascii="Calibri" w:hAnsi="Calibri" w:cs="Calibri"/>
          <w:sz w:val="20"/>
          <w:szCs w:val="20"/>
        </w:rPr>
        <w:tab/>
      </w:r>
      <w:r>
        <w:rPr>
          <w:rFonts w:ascii="Calibri" w:hAnsi="Calibri" w:cs="Calibri"/>
          <w:sz w:val="24"/>
        </w:rPr>
        <w:t>（</w:t>
      </w:r>
      <w:r>
        <w:rPr>
          <w:rFonts w:ascii="Times New Roman" w:hAnsi="Times New Roman" w:cs="Calibri"/>
          <w:sz w:val="24"/>
        </w:rPr>
        <w:t>3</w:t>
      </w:r>
      <w:r>
        <w:rPr>
          <w:rFonts w:hint="eastAsia" w:ascii="Times New Roman" w:hAnsi="Times New Roman" w:cs="Calibri"/>
          <w:sz w:val="24"/>
        </w:rPr>
        <w:t>8</w:t>
      </w:r>
      <w:r>
        <w:rPr>
          <w:rFonts w:ascii="Calibri" w:hAnsi="Calibri" w:cs="Calibri"/>
          <w:sz w:val="24"/>
        </w:rPr>
        <w:t>）</w:t>
      </w:r>
      <w:r>
        <w:rPr>
          <w:rFonts w:ascii="Calibri" w:hAnsi="Calibri" w:cs="Calibri"/>
          <w:sz w:val="24"/>
        </w:rPr>
        <w:fldChar w:fldCharType="end"/>
      </w:r>
    </w:p>
    <w:p>
      <w:pPr>
        <w:tabs>
          <w:tab w:val="right" w:leader="dot" w:pos="8306"/>
        </w:tabs>
        <w:spacing w:line="312" w:lineRule="auto"/>
        <w:rPr>
          <w:rFonts w:ascii="Calibri" w:hAnsi="Calibri" w:cs="Calibri"/>
          <w:sz w:val="24"/>
        </w:rPr>
      </w:pPr>
      <w:r>
        <w:fldChar w:fldCharType="begin"/>
      </w:r>
      <w:r>
        <w:instrText xml:space="preserve"> HYPERLINK \l "_Toc6553" </w:instrText>
      </w:r>
      <w:r>
        <w:fldChar w:fldCharType="separate"/>
      </w:r>
      <w:r>
        <w:rPr>
          <w:rFonts w:ascii="Times New Roman" w:hAnsi="Times New Roman" w:cs="Times New Roman"/>
          <w:sz w:val="24"/>
          <w:lang w:bidi="ar"/>
        </w:rPr>
        <w:t>Appendix A</w:t>
      </w:r>
      <w:r>
        <w:rPr>
          <w:rFonts w:hint="eastAsia" w:ascii="宋体" w:hAnsi="宋体" w:eastAsia="宋体" w:cs="宋体"/>
          <w:sz w:val="24"/>
          <w:lang w:bidi="ar"/>
        </w:rPr>
        <w:t xml:space="preserve">  </w:t>
      </w:r>
      <w:r>
        <w:rPr>
          <w:rFonts w:ascii="Times New Roman" w:hAnsi="Times New Roman" w:cs="Times New Roman"/>
          <w:sz w:val="24"/>
          <w:lang w:bidi="ar"/>
        </w:rPr>
        <w:t>Prefabricated Stair</w:t>
      </w:r>
      <w:r>
        <w:rPr>
          <w:rFonts w:hint="eastAsia" w:ascii="宋体" w:hAnsi="宋体" w:eastAsia="宋体" w:cs="宋体"/>
          <w:sz w:val="24"/>
          <w:lang w:bidi="ar"/>
        </w:rPr>
        <w:t xml:space="preserve"> </w:t>
      </w:r>
      <w:r>
        <w:rPr>
          <w:rFonts w:ascii="Times New Roman" w:hAnsi="Times New Roman" w:cs="Times New Roman"/>
          <w:sz w:val="24"/>
          <w:lang w:bidi="ar"/>
        </w:rPr>
        <w:t>Standard</w:t>
      </w:r>
      <w:r>
        <w:rPr>
          <w:rFonts w:hint="eastAsia" w:ascii="宋体" w:hAnsi="宋体" w:eastAsia="宋体" w:cs="宋体"/>
          <w:sz w:val="24"/>
          <w:lang w:bidi="ar"/>
        </w:rPr>
        <w:t xml:space="preserve"> </w:t>
      </w:r>
      <w:r>
        <w:rPr>
          <w:rFonts w:ascii="Times New Roman" w:hAnsi="Times New Roman" w:cs="Times New Roman"/>
          <w:sz w:val="24"/>
          <w:lang w:bidi="ar"/>
        </w:rPr>
        <w:t>Library</w:t>
      </w:r>
      <w:r>
        <w:rPr>
          <w:rFonts w:ascii="Calibri" w:hAnsi="Calibri" w:cs="Calibri"/>
          <w:sz w:val="24"/>
        </w:rPr>
        <w:t xml:space="preserve"> </w:t>
      </w:r>
      <w:r>
        <w:rPr>
          <w:rFonts w:ascii="Calibri" w:hAnsi="Calibri" w:cs="Calibri"/>
          <w:sz w:val="24"/>
        </w:rPr>
        <w:tab/>
      </w:r>
      <w:r>
        <w:rPr>
          <w:rFonts w:ascii="Calibri" w:hAnsi="Calibri" w:cs="Calibri"/>
          <w:sz w:val="24"/>
        </w:rPr>
        <w:fldChar w:fldCharType="end"/>
      </w:r>
      <w:r>
        <w:rPr>
          <w:rFonts w:ascii="Calibri" w:hAnsi="Calibri" w:cs="Calibri"/>
          <w:sz w:val="24"/>
        </w:rPr>
        <w:t>（</w:t>
      </w:r>
      <w:r>
        <w:rPr>
          <w:rFonts w:hint="eastAsia" w:ascii="Times New Roman" w:hAnsi="Times New Roman" w:cs="Calibri"/>
          <w:sz w:val="24"/>
        </w:rPr>
        <w:t>39</w:t>
      </w:r>
      <w:r>
        <w:rPr>
          <w:rFonts w:ascii="Calibri" w:hAnsi="Calibri" w:cs="Calibri"/>
          <w:sz w:val="24"/>
        </w:rPr>
        <w:t>）</w:t>
      </w:r>
    </w:p>
    <w:p>
      <w:pPr>
        <w:tabs>
          <w:tab w:val="right" w:leader="dot" w:pos="8306"/>
        </w:tabs>
        <w:spacing w:line="312" w:lineRule="auto"/>
        <w:rPr>
          <w:rFonts w:ascii="Calibri" w:hAnsi="Calibri" w:cs="Calibri"/>
          <w:sz w:val="24"/>
        </w:rPr>
      </w:pPr>
      <w:r>
        <w:fldChar w:fldCharType="begin"/>
      </w:r>
      <w:r>
        <w:instrText xml:space="preserve"> HYPERLINK \l "_Toc11371" </w:instrText>
      </w:r>
      <w:r>
        <w:fldChar w:fldCharType="separate"/>
      </w:r>
      <w:r>
        <w:rPr>
          <w:rFonts w:ascii="Times New Roman" w:hAnsi="Times New Roman" w:cs="Times New Roman"/>
          <w:sz w:val="24"/>
          <w:lang w:bidi="ar"/>
        </w:rPr>
        <w:t>This</w:t>
      </w:r>
      <w:r>
        <w:rPr>
          <w:rFonts w:hint="eastAsia" w:ascii="宋体" w:hAnsi="宋体" w:eastAsia="宋体" w:cs="宋体"/>
          <w:sz w:val="24"/>
          <w:lang w:bidi="ar"/>
        </w:rPr>
        <w:t xml:space="preserve"> </w:t>
      </w:r>
      <w:r>
        <w:rPr>
          <w:rFonts w:ascii="Times New Roman" w:hAnsi="Times New Roman" w:cs="Times New Roman"/>
          <w:sz w:val="24"/>
          <w:lang w:bidi="ar"/>
        </w:rPr>
        <w:t>Regulation's</w:t>
      </w:r>
      <w:r>
        <w:rPr>
          <w:rFonts w:hint="eastAsia" w:ascii="宋体" w:hAnsi="宋体" w:eastAsia="宋体" w:cs="宋体"/>
          <w:sz w:val="24"/>
          <w:lang w:bidi="ar"/>
        </w:rPr>
        <w:t xml:space="preserve"> </w:t>
      </w:r>
      <w:r>
        <w:rPr>
          <w:rFonts w:ascii="Times New Roman" w:hAnsi="Times New Roman" w:cs="Times New Roman"/>
          <w:sz w:val="24"/>
          <w:lang w:bidi="ar"/>
        </w:rPr>
        <w:t>Wording</w:t>
      </w:r>
      <w:r>
        <w:rPr>
          <w:rFonts w:hint="eastAsia" w:ascii="宋体" w:hAnsi="宋体" w:eastAsia="宋体" w:cs="宋体"/>
          <w:sz w:val="24"/>
          <w:lang w:bidi="ar"/>
        </w:rPr>
        <w:t xml:space="preserve"> </w:t>
      </w:r>
      <w:r>
        <w:rPr>
          <w:rFonts w:ascii="Times New Roman" w:hAnsi="Times New Roman" w:cs="Times New Roman"/>
          <w:sz w:val="24"/>
          <w:lang w:bidi="ar"/>
        </w:rPr>
        <w:t>Introduction</w:t>
      </w:r>
      <w:r>
        <w:rPr>
          <w:rFonts w:ascii="Times New Roman" w:hAnsi="Times New Roman" w:cs="Times New Roman"/>
          <w:sz w:val="24"/>
          <w:lang w:bidi="ar"/>
        </w:rPr>
        <w:tab/>
      </w:r>
      <w:r>
        <w:rPr>
          <w:rFonts w:ascii="Times New Roman" w:hAnsi="Times New Roman" w:cs="Times New Roman"/>
          <w:sz w:val="24"/>
          <w:lang w:bidi="ar"/>
        </w:rPr>
        <w:t>（</w:t>
      </w:r>
      <w:r>
        <w:rPr>
          <w:rFonts w:hint="eastAsia" w:ascii="Times New Roman" w:hAnsi="Times New Roman" w:cs="Times New Roman"/>
          <w:sz w:val="24"/>
          <w:lang w:bidi="ar"/>
        </w:rPr>
        <w:t>45</w:t>
      </w:r>
      <w:r>
        <w:rPr>
          <w:rFonts w:ascii="Times New Roman" w:hAnsi="Times New Roman" w:cs="Times New Roman"/>
          <w:sz w:val="24"/>
          <w:lang w:bidi="ar"/>
        </w:rPr>
        <w:t>）</w:t>
      </w:r>
      <w:r>
        <w:rPr>
          <w:rFonts w:ascii="Times New Roman" w:hAnsi="Times New Roman" w:cs="Times New Roman"/>
          <w:sz w:val="24"/>
          <w:lang w:bidi="ar"/>
        </w:rPr>
        <w:fldChar w:fldCharType="end"/>
      </w:r>
    </w:p>
    <w:p>
      <w:pPr>
        <w:tabs>
          <w:tab w:val="right" w:leader="dot" w:pos="8306"/>
        </w:tabs>
        <w:spacing w:line="312" w:lineRule="auto"/>
        <w:rPr>
          <w:rFonts w:ascii="Calibri" w:hAnsi="Calibri" w:cs="Calibri"/>
          <w:sz w:val="24"/>
        </w:rPr>
      </w:pPr>
      <w:r>
        <w:fldChar w:fldCharType="begin"/>
      </w:r>
      <w:r>
        <w:instrText xml:space="preserve"> HYPERLINK \l "_Toc20237" </w:instrText>
      </w:r>
      <w:r>
        <w:fldChar w:fldCharType="separate"/>
      </w:r>
      <w:r>
        <w:rPr>
          <w:rFonts w:ascii="Times New Roman" w:hAnsi="Times New Roman" w:cs="Times New Roman"/>
          <w:sz w:val="24"/>
          <w:lang w:bidi="ar"/>
        </w:rPr>
        <w:t>Reference</w:t>
      </w:r>
      <w:r>
        <w:rPr>
          <w:rFonts w:hint="eastAsia" w:ascii="宋体" w:hAnsi="宋体" w:eastAsia="宋体" w:cs="宋体"/>
          <w:sz w:val="24"/>
          <w:lang w:bidi="ar"/>
        </w:rPr>
        <w:t xml:space="preserve"> </w:t>
      </w:r>
      <w:r>
        <w:rPr>
          <w:rFonts w:ascii="Times New Roman" w:hAnsi="Times New Roman" w:cs="Times New Roman"/>
          <w:sz w:val="24"/>
          <w:lang w:bidi="ar"/>
        </w:rPr>
        <w:t>Standards</w:t>
      </w:r>
      <w:r>
        <w:rPr>
          <w:rFonts w:hint="eastAsia" w:ascii="宋体" w:hAnsi="宋体" w:eastAsia="宋体" w:cs="宋体"/>
          <w:sz w:val="24"/>
          <w:lang w:bidi="ar"/>
        </w:rPr>
        <w:t xml:space="preserve"> </w:t>
      </w:r>
      <w:r>
        <w:rPr>
          <w:rFonts w:ascii="Times New Roman" w:hAnsi="Times New Roman" w:cs="Times New Roman"/>
          <w:sz w:val="24"/>
          <w:lang w:bidi="ar"/>
        </w:rPr>
        <w:t>Checklist</w:t>
      </w:r>
      <w:r>
        <w:rPr>
          <w:rFonts w:ascii="Calibri" w:hAnsi="Calibri" w:cs="Calibri"/>
          <w:sz w:val="24"/>
        </w:rPr>
        <w:tab/>
      </w:r>
      <w:r>
        <w:rPr>
          <w:rFonts w:ascii="Calibri" w:hAnsi="Calibri" w:cs="Calibri"/>
          <w:sz w:val="24"/>
        </w:rPr>
        <w:t>（</w:t>
      </w:r>
      <w:r>
        <w:rPr>
          <w:rFonts w:hint="eastAsia" w:ascii="Times New Roman" w:hAnsi="Times New Roman" w:cs="Calibri"/>
          <w:sz w:val="24"/>
        </w:rPr>
        <w:t>46</w:t>
      </w:r>
      <w:r>
        <w:rPr>
          <w:rFonts w:ascii="Calibri" w:hAnsi="Calibri" w:cs="Calibri"/>
          <w:sz w:val="24"/>
        </w:rPr>
        <w:t>）</w:t>
      </w:r>
      <w:r>
        <w:rPr>
          <w:rFonts w:ascii="Calibri" w:hAnsi="Calibri" w:cs="Calibri"/>
          <w:sz w:val="24"/>
        </w:rPr>
        <w:fldChar w:fldCharType="end"/>
      </w:r>
    </w:p>
    <w:p>
      <w:pPr>
        <w:tabs>
          <w:tab w:val="right" w:leader="dot" w:pos="8306"/>
        </w:tabs>
        <w:spacing w:line="312" w:lineRule="auto"/>
        <w:rPr>
          <w:rFonts w:ascii="Calibri" w:hAnsi="Calibri" w:cs="Calibri"/>
          <w:szCs w:val="21"/>
        </w:rPr>
      </w:pPr>
      <w:r>
        <w:fldChar w:fldCharType="begin"/>
      </w:r>
      <w:r>
        <w:instrText xml:space="preserve"> HYPERLINK \l "_Toc23809" </w:instrText>
      </w:r>
      <w:r>
        <w:fldChar w:fldCharType="separate"/>
      </w:r>
      <w:r>
        <w:rPr>
          <w:rFonts w:ascii="Times New Roman" w:hAnsi="Times New Roman" w:cs="Times New Roman"/>
          <w:sz w:val="24"/>
          <w:lang w:bidi="ar"/>
        </w:rPr>
        <w:t>Description</w:t>
      </w:r>
      <w:r>
        <w:rPr>
          <w:rFonts w:hint="eastAsia" w:ascii="宋体" w:hAnsi="宋体" w:eastAsia="宋体" w:cs="宋体"/>
          <w:sz w:val="24"/>
          <w:lang w:bidi="ar"/>
        </w:rPr>
        <w:t xml:space="preserve"> </w:t>
      </w:r>
      <w:r>
        <w:rPr>
          <w:rFonts w:ascii="Times New Roman" w:hAnsi="Times New Roman" w:cs="Times New Roman"/>
          <w:sz w:val="24"/>
          <w:lang w:bidi="ar"/>
        </w:rPr>
        <w:t>of</w:t>
      </w:r>
      <w:r>
        <w:rPr>
          <w:rFonts w:hint="eastAsia" w:ascii="宋体" w:hAnsi="宋体" w:eastAsia="宋体" w:cs="宋体"/>
          <w:sz w:val="24"/>
          <w:lang w:bidi="ar"/>
        </w:rPr>
        <w:t xml:space="preserve"> </w:t>
      </w:r>
      <w:r>
        <w:rPr>
          <w:rFonts w:ascii="Times New Roman" w:hAnsi="Times New Roman" w:cs="Times New Roman"/>
          <w:sz w:val="24"/>
          <w:lang w:bidi="ar"/>
        </w:rPr>
        <w:t>Articles</w:t>
      </w:r>
      <w:r>
        <w:rPr>
          <w:rFonts w:ascii="Calibri" w:hAnsi="Calibri" w:cs="Calibri"/>
          <w:sz w:val="24"/>
        </w:rPr>
        <w:tab/>
      </w:r>
      <w:r>
        <w:rPr>
          <w:rFonts w:ascii="Calibri" w:hAnsi="Calibri" w:cs="Calibri"/>
          <w:sz w:val="24"/>
        </w:rPr>
        <w:t>（</w:t>
      </w:r>
      <w:r>
        <w:rPr>
          <w:rFonts w:hint="eastAsia" w:ascii="Times New Roman" w:hAnsi="Times New Roman" w:cs="Calibri"/>
          <w:sz w:val="24"/>
        </w:rPr>
        <w:t>47</w:t>
      </w:r>
      <w:r>
        <w:rPr>
          <w:rFonts w:ascii="Calibri" w:hAnsi="Calibri" w:cs="Calibri"/>
          <w:sz w:val="24"/>
        </w:rPr>
        <w:t>）</w:t>
      </w:r>
      <w:r>
        <w:rPr>
          <w:rFonts w:ascii="Calibri" w:hAnsi="Calibri" w:cs="Calibri"/>
          <w:sz w:val="24"/>
        </w:rPr>
        <w:fldChar w:fldCharType="end"/>
      </w:r>
    </w:p>
    <w:p>
      <w:pPr>
        <w:pStyle w:val="2"/>
        <w:numPr>
          <w:ilvl w:val="0"/>
          <w:numId w:val="0"/>
        </w:numPr>
        <w:tabs>
          <w:tab w:val="clear" w:pos="0"/>
        </w:tabs>
        <w:spacing w:before="0" w:after="0" w:line="312" w:lineRule="auto"/>
        <w:rPr>
          <w:rFonts w:ascii="Calibri" w:hAnsi="Calibri" w:eastAsia="楷体_GB2312" w:cs="Calibri"/>
          <w:kern w:val="2"/>
          <w:sz w:val="21"/>
          <w:szCs w:val="21"/>
        </w:rPr>
        <w:sectPr>
          <w:footerReference r:id="rId6" w:type="default"/>
          <w:pgSz w:w="11906" w:h="16838"/>
          <w:pgMar w:top="1440" w:right="1800" w:bottom="1440" w:left="1800" w:header="851" w:footer="992" w:gutter="0"/>
          <w:pgNumType w:start="1"/>
          <w:cols w:space="425" w:num="1"/>
          <w:docGrid w:type="lines" w:linePitch="312" w:charSpace="0"/>
        </w:sectPr>
      </w:pPr>
    </w:p>
    <w:p>
      <w:pPr>
        <w:widowControl/>
        <w:numPr>
          <w:ilvl w:val="1"/>
          <w:numId w:val="0"/>
        </w:numPr>
        <w:spacing w:line="360" w:lineRule="auto"/>
        <w:jc w:val="center"/>
        <w:rPr>
          <w:rFonts w:ascii="宋体" w:hAnsi="宋体" w:eastAsia="宋体" w:cs="宋体"/>
          <w:b/>
          <w:sz w:val="32"/>
          <w:szCs w:val="32"/>
        </w:rPr>
      </w:pPr>
      <w:r>
        <w:rPr>
          <w:rFonts w:ascii="Calibri" w:hAnsi="Calibri" w:eastAsia="楷体_GB2312" w:cs="Calibri"/>
          <w:sz w:val="28"/>
          <w:szCs w:val="20"/>
        </w:rPr>
        <w:fldChar w:fldCharType="end"/>
      </w:r>
    </w:p>
    <w:p>
      <w:pPr>
        <w:pStyle w:val="2"/>
        <w:numPr>
          <w:ilvl w:val="0"/>
          <w:numId w:val="0"/>
        </w:numPr>
        <w:tabs>
          <w:tab w:val="clear" w:pos="0"/>
        </w:tabs>
        <w:spacing w:before="0" w:after="0"/>
        <w:rPr>
          <w:b w:val="0"/>
          <w:bCs/>
        </w:rPr>
      </w:pPr>
      <w:bookmarkStart w:id="2" w:name="_Toc30776"/>
      <w:bookmarkStart w:id="3" w:name="_Toc3111"/>
      <w:bookmarkStart w:id="4" w:name="_Toc29638"/>
      <w:bookmarkStart w:id="5" w:name="_Toc12178"/>
      <w:r>
        <w:rPr>
          <w:rFonts w:ascii="Times New Roman" w:hAnsi="Times New Roman" w:cs="Times New Roman"/>
          <w:b w:val="0"/>
          <w:bCs/>
          <w:szCs w:val="32"/>
        </w:rPr>
        <w:t>1</w:t>
      </w:r>
      <w:r>
        <w:rPr>
          <w:b w:val="0"/>
          <w:bCs/>
        </w:rPr>
        <w:t xml:space="preserve">  总  则</w:t>
      </w:r>
      <w:bookmarkEnd w:id="2"/>
      <w:bookmarkEnd w:id="3"/>
      <w:bookmarkEnd w:id="4"/>
      <w:bookmarkEnd w:id="5"/>
    </w:p>
    <w:p>
      <w:pPr>
        <w:spacing w:line="312" w:lineRule="auto"/>
        <w:jc w:val="center"/>
        <w:rPr>
          <w:rFonts w:ascii="宋体" w:hAnsi="宋体" w:eastAsia="宋体" w:cs="宋体"/>
          <w:sz w:val="24"/>
        </w:rPr>
      </w:pPr>
    </w:p>
    <w:bookmarkEnd w:id="1"/>
    <w:p>
      <w:pPr>
        <w:widowControl/>
        <w:spacing w:line="312" w:lineRule="auto"/>
        <w:jc w:val="left"/>
        <w:rPr>
          <w:rFonts w:ascii="Times New Roman" w:hAnsi="Times New Roman" w:eastAsia="宋体" w:cs="Times New Roman"/>
          <w:bCs/>
          <w:kern w:val="0"/>
          <w:sz w:val="24"/>
        </w:rPr>
      </w:pPr>
      <w:r>
        <w:rPr>
          <w:rFonts w:ascii="Times New Roman" w:hAnsi="Times New Roman" w:cs="Times New Roman"/>
          <w:b/>
          <w:sz w:val="24"/>
        </w:rPr>
        <w:t>1</w:t>
      </w:r>
      <w:r>
        <w:rPr>
          <w:rFonts w:hint="eastAsia" w:ascii="宋体" w:hAnsi="宋体" w:eastAsia="宋体" w:cs="宋体"/>
          <w:b/>
          <w:sz w:val="24"/>
        </w:rPr>
        <w:t>.</w:t>
      </w:r>
      <w:r>
        <w:rPr>
          <w:rFonts w:ascii="Times New Roman" w:hAnsi="Times New Roman" w:cs="Times New Roman"/>
          <w:b/>
          <w:sz w:val="24"/>
        </w:rPr>
        <w:t>0</w:t>
      </w:r>
      <w:r>
        <w:rPr>
          <w:rFonts w:hint="eastAsia" w:ascii="宋体" w:hAnsi="宋体" w:eastAsia="宋体" w:cs="宋体"/>
          <w:b/>
          <w:sz w:val="24"/>
        </w:rPr>
        <w:t>.</w:t>
      </w:r>
      <w:r>
        <w:rPr>
          <w:rFonts w:ascii="Times New Roman" w:hAnsi="Times New Roman" w:cs="Times New Roman"/>
          <w:b/>
          <w:sz w:val="24"/>
        </w:rPr>
        <w:t>1</w:t>
      </w:r>
      <w:r>
        <w:rPr>
          <w:rFonts w:hint="eastAsia" w:ascii="宋体" w:hAnsi="宋体"/>
          <w:b/>
          <w:sz w:val="24"/>
        </w:rPr>
        <w:t xml:space="preserve">  </w:t>
      </w:r>
      <w:r>
        <w:rPr>
          <w:rFonts w:ascii="Times New Roman" w:hAnsi="Times New Roman" w:eastAsia="宋体" w:cs="Times New Roman"/>
          <w:bCs/>
          <w:kern w:val="0"/>
          <w:sz w:val="24"/>
        </w:rPr>
        <w:t>为了促进云南省建筑工业化发展，规范预制混凝土楼梯的设计、生产、</w:t>
      </w:r>
      <w:r>
        <w:rPr>
          <w:rFonts w:ascii="宋体" w:hAnsi="宋体"/>
          <w:bCs/>
          <w:sz w:val="24"/>
        </w:rPr>
        <w:t>安</w:t>
      </w:r>
      <w:r>
        <w:rPr>
          <w:rFonts w:hint="eastAsia" w:ascii="Times New Roman" w:hAnsi="Times New Roman" w:eastAsia="宋体" w:cs="Times New Roman"/>
          <w:bCs/>
          <w:kern w:val="0"/>
          <w:sz w:val="24"/>
        </w:rPr>
        <w:t>装、检测及验收管理，做到技术先进、经济合理、高效安全、确保质量，制定本规程。</w:t>
      </w:r>
    </w:p>
    <w:p>
      <w:pPr>
        <w:spacing w:line="312" w:lineRule="auto"/>
        <w:rPr>
          <w:rFonts w:asciiTheme="minorEastAsia" w:hAnsiTheme="minorEastAsia"/>
          <w:sz w:val="24"/>
        </w:rPr>
      </w:pPr>
      <w:r>
        <w:rPr>
          <w:rFonts w:ascii="Times New Roman" w:hAnsi="Times New Roman" w:cs="Times New Roman"/>
          <w:b/>
          <w:sz w:val="24"/>
        </w:rPr>
        <w:t>1</w:t>
      </w:r>
      <w:r>
        <w:rPr>
          <w:rFonts w:hint="eastAsia" w:ascii="宋体" w:hAnsi="宋体" w:eastAsia="宋体" w:cs="宋体"/>
          <w:b/>
          <w:kern w:val="0"/>
          <w:sz w:val="24"/>
        </w:rPr>
        <w:t>.</w:t>
      </w:r>
      <w:r>
        <w:rPr>
          <w:rFonts w:ascii="Times New Roman" w:hAnsi="Times New Roman" w:cs="Times New Roman"/>
          <w:b/>
          <w:sz w:val="24"/>
        </w:rPr>
        <w:t>0</w:t>
      </w:r>
      <w:r>
        <w:rPr>
          <w:rFonts w:hint="eastAsia" w:ascii="宋体" w:hAnsi="宋体" w:eastAsia="宋体" w:cs="宋体"/>
          <w:b/>
          <w:sz w:val="24"/>
        </w:rPr>
        <w:t>.</w:t>
      </w:r>
      <w:r>
        <w:rPr>
          <w:rFonts w:ascii="Times New Roman" w:hAnsi="Times New Roman" w:cs="Times New Roman"/>
          <w:b/>
          <w:sz w:val="24"/>
        </w:rPr>
        <w:t xml:space="preserve">2 </w:t>
      </w:r>
      <w:r>
        <w:rPr>
          <w:rFonts w:cs="Times New Roman" w:asciiTheme="minorEastAsia" w:hAnsiTheme="minorEastAsia"/>
          <w:b/>
          <w:sz w:val="24"/>
        </w:rPr>
        <w:t xml:space="preserve"> </w:t>
      </w:r>
      <w:r>
        <w:rPr>
          <w:rFonts w:hint="eastAsia" w:cs="Times New Roman" w:asciiTheme="minorEastAsia" w:hAnsiTheme="minorEastAsia"/>
          <w:sz w:val="24"/>
        </w:rPr>
        <w:t>本规程适用于抗震设防烈度</w:t>
      </w:r>
      <w:r>
        <w:rPr>
          <w:rFonts w:hint="eastAsia" w:ascii="Times New Roman" w:hAnsi="Times New Roman" w:cs="Times New Roman"/>
          <w:sz w:val="24"/>
        </w:rPr>
        <w:t>8</w:t>
      </w:r>
      <w:r>
        <w:rPr>
          <w:rFonts w:hint="eastAsia" w:cs="Times New Roman" w:asciiTheme="minorEastAsia" w:hAnsiTheme="minorEastAsia"/>
          <w:sz w:val="24"/>
        </w:rPr>
        <w:t>度及</w:t>
      </w:r>
      <w:r>
        <w:rPr>
          <w:rFonts w:hint="eastAsia" w:ascii="Times New Roman" w:hAnsi="Times New Roman" w:cs="Times New Roman"/>
          <w:sz w:val="24"/>
        </w:rPr>
        <w:t>8</w:t>
      </w:r>
      <w:r>
        <w:rPr>
          <w:rFonts w:hint="eastAsia" w:cs="Times New Roman" w:asciiTheme="minorEastAsia" w:hAnsiTheme="minorEastAsia"/>
          <w:sz w:val="24"/>
        </w:rPr>
        <w:t>度以下的新建、扩建和改建的工业、民用建筑中，</w:t>
      </w:r>
      <w:r>
        <w:rPr>
          <w:rFonts w:hint="eastAsia" w:asciiTheme="minorEastAsia" w:hAnsiTheme="minorEastAsia"/>
          <w:sz w:val="24"/>
        </w:rPr>
        <w:t>预制混凝土楼梯的</w:t>
      </w:r>
      <w:r>
        <w:rPr>
          <w:rFonts w:hint="eastAsia" w:cs="Times New Roman" w:asciiTheme="minorEastAsia" w:hAnsiTheme="minorEastAsia"/>
          <w:sz w:val="24"/>
        </w:rPr>
        <w:t>设计、生产运输、施工安装、质量验收</w:t>
      </w:r>
      <w:r>
        <w:rPr>
          <w:rFonts w:hint="eastAsia" w:asciiTheme="minorEastAsia" w:hAnsiTheme="minorEastAsia"/>
          <w:sz w:val="24"/>
        </w:rPr>
        <w:t>。</w:t>
      </w:r>
    </w:p>
    <w:p>
      <w:pPr>
        <w:spacing w:line="312" w:lineRule="auto"/>
        <w:rPr>
          <w:rFonts w:cs="Times New Roman" w:asciiTheme="minorEastAsia" w:hAnsiTheme="minorEastAsia"/>
          <w:sz w:val="24"/>
        </w:rPr>
      </w:pPr>
      <w:r>
        <w:rPr>
          <w:rFonts w:ascii="Times New Roman" w:hAnsi="Times New Roman" w:cs="Times New Roman"/>
          <w:b/>
          <w:sz w:val="24"/>
        </w:rPr>
        <w:t>1</w:t>
      </w:r>
      <w:r>
        <w:rPr>
          <w:rFonts w:hint="eastAsia" w:ascii="宋体" w:hAnsi="宋体" w:eastAsia="宋体" w:cs="宋体"/>
          <w:b/>
          <w:kern w:val="0"/>
          <w:sz w:val="24"/>
        </w:rPr>
        <w:t>.</w:t>
      </w:r>
      <w:r>
        <w:rPr>
          <w:rFonts w:ascii="Times New Roman" w:hAnsi="Times New Roman" w:cs="Times New Roman"/>
          <w:b/>
          <w:sz w:val="24"/>
        </w:rPr>
        <w:t>0</w:t>
      </w:r>
      <w:r>
        <w:rPr>
          <w:rFonts w:hint="eastAsia" w:ascii="宋体" w:hAnsi="宋体" w:eastAsia="宋体" w:cs="宋体"/>
          <w:b/>
          <w:sz w:val="24"/>
        </w:rPr>
        <w:t>.</w:t>
      </w:r>
      <w:r>
        <w:rPr>
          <w:rFonts w:ascii="Times New Roman" w:hAnsi="Times New Roman" w:cs="Times New Roman"/>
          <w:b/>
          <w:sz w:val="24"/>
        </w:rPr>
        <w:t>3</w:t>
      </w:r>
      <w:r>
        <w:rPr>
          <w:rFonts w:hint="eastAsia" w:cs="Times New Roman" w:asciiTheme="minorEastAsia" w:hAnsiTheme="minorEastAsia"/>
          <w:b/>
          <w:sz w:val="24"/>
        </w:rPr>
        <w:t xml:space="preserve">  </w:t>
      </w:r>
      <w:r>
        <w:rPr>
          <w:rFonts w:hint="eastAsia" w:asciiTheme="minorEastAsia" w:hAnsiTheme="minorEastAsia"/>
          <w:sz w:val="24"/>
        </w:rPr>
        <w:t>钢筋混凝土预制楼梯应遵循建筑全寿命周期的可持续性原则，并应标准化设计、工厂化生产、装配化施工、信息化管理</w:t>
      </w:r>
      <w:r>
        <w:rPr>
          <w:rFonts w:hint="eastAsia" w:cs="Times New Roman" w:asciiTheme="minorEastAsia" w:hAnsiTheme="minorEastAsia"/>
          <w:sz w:val="24"/>
        </w:rPr>
        <w:t>。</w:t>
      </w:r>
    </w:p>
    <w:p>
      <w:pPr>
        <w:spacing w:line="312" w:lineRule="auto"/>
        <w:rPr>
          <w:rFonts w:cs="Times New Roman" w:asciiTheme="minorEastAsia" w:hAnsiTheme="minorEastAsia"/>
          <w:sz w:val="24"/>
        </w:rPr>
      </w:pPr>
      <w:r>
        <w:rPr>
          <w:rFonts w:ascii="Times New Roman" w:hAnsi="Times New Roman" w:cs="Times New Roman"/>
          <w:b/>
          <w:sz w:val="24"/>
        </w:rPr>
        <w:t>1</w:t>
      </w:r>
      <w:r>
        <w:rPr>
          <w:rFonts w:hint="eastAsia" w:ascii="宋体" w:hAnsi="宋体" w:eastAsia="宋体" w:cs="宋体"/>
          <w:b/>
          <w:sz w:val="24"/>
        </w:rPr>
        <w:t>.</w:t>
      </w:r>
      <w:r>
        <w:rPr>
          <w:rFonts w:ascii="Times New Roman" w:hAnsi="Times New Roman" w:cs="Times New Roman"/>
          <w:b/>
          <w:sz w:val="24"/>
        </w:rPr>
        <w:t>0</w:t>
      </w:r>
      <w:r>
        <w:rPr>
          <w:rFonts w:hint="eastAsia" w:ascii="宋体" w:hAnsi="宋体" w:eastAsia="宋体" w:cs="宋体"/>
          <w:b/>
          <w:sz w:val="24"/>
        </w:rPr>
        <w:t>.</w:t>
      </w:r>
      <w:r>
        <w:rPr>
          <w:rFonts w:ascii="Times New Roman" w:hAnsi="Times New Roman" w:cs="Times New Roman"/>
          <w:b/>
          <w:sz w:val="24"/>
        </w:rPr>
        <w:t>4</w:t>
      </w:r>
      <w:r>
        <w:rPr>
          <w:rFonts w:cs="Times New Roman" w:asciiTheme="minorEastAsia" w:hAnsiTheme="minorEastAsia"/>
          <w:b/>
          <w:sz w:val="24"/>
        </w:rPr>
        <w:t xml:space="preserve">  </w:t>
      </w:r>
      <w:r>
        <w:rPr>
          <w:rFonts w:hint="eastAsia" w:asciiTheme="minorEastAsia" w:hAnsiTheme="minorEastAsia"/>
          <w:sz w:val="24"/>
        </w:rPr>
        <w:t>钢筋混凝土预制楼梯</w:t>
      </w:r>
      <w:r>
        <w:rPr>
          <w:rFonts w:hint="eastAsia" w:cs="Times New Roman" w:asciiTheme="minorEastAsia" w:hAnsiTheme="minorEastAsia"/>
          <w:sz w:val="24"/>
        </w:rPr>
        <w:t>的设计、生产运输、施工安装、质量验收及维护管理，除执行本规程外，尚应符合国家现行有关标准的规定。</w:t>
      </w:r>
    </w:p>
    <w:p>
      <w:pPr>
        <w:spacing w:line="312" w:lineRule="auto"/>
        <w:rPr>
          <w:bCs/>
        </w:rPr>
      </w:pPr>
      <w:r>
        <w:rPr>
          <w:rFonts w:hint="eastAsia"/>
          <w:bCs/>
        </w:rPr>
        <w:br w:type="page"/>
      </w:r>
    </w:p>
    <w:p>
      <w:pPr>
        <w:pStyle w:val="2"/>
        <w:numPr>
          <w:ilvl w:val="255"/>
          <w:numId w:val="0"/>
          <w:ins w:id="0" w:author="作者" w:date="1901-01-01T00:00:00Z"/>
        </w:numPr>
        <w:rPr>
          <w:b w:val="0"/>
          <w:bCs/>
        </w:rPr>
      </w:pPr>
      <w:bookmarkStart w:id="6" w:name="_Toc14872"/>
      <w:bookmarkStart w:id="7" w:name="_Toc9336"/>
      <w:bookmarkStart w:id="8" w:name="_Toc12694"/>
      <w:bookmarkStart w:id="9" w:name="_Toc2237"/>
      <w:bookmarkStart w:id="10" w:name="_Toc247"/>
      <w:bookmarkStart w:id="11" w:name="_Toc14338"/>
      <w:bookmarkStart w:id="12" w:name="_Toc20682"/>
      <w:bookmarkStart w:id="13" w:name="_Toc4346"/>
      <w:bookmarkStart w:id="14" w:name="_Toc18969"/>
      <w:bookmarkStart w:id="15" w:name="_Toc6343"/>
      <w:bookmarkStart w:id="16" w:name="_Toc18011"/>
      <w:bookmarkStart w:id="17" w:name="_Toc7073"/>
      <w:bookmarkStart w:id="18" w:name="_Toc4689"/>
      <w:r>
        <w:rPr>
          <w:rFonts w:ascii="Times New Roman" w:hAnsi="Times New Roman" w:cs="Times New Roman" w:eastAsiaTheme="majorEastAsia"/>
          <w:b w:val="0"/>
          <w:bCs/>
          <w:szCs w:val="32"/>
        </w:rPr>
        <w:t>2</w:t>
      </w:r>
      <w:r>
        <w:rPr>
          <w:b w:val="0"/>
          <w:bCs/>
          <w:szCs w:val="32"/>
        </w:rPr>
        <w:t xml:space="preserve"> </w:t>
      </w:r>
      <w:r>
        <w:rPr>
          <w:b w:val="0"/>
          <w:bCs/>
        </w:rPr>
        <w:t xml:space="preserve"> 术语和符号</w:t>
      </w:r>
      <w:bookmarkEnd w:id="6"/>
      <w:bookmarkEnd w:id="7"/>
      <w:bookmarkEnd w:id="8"/>
      <w:bookmarkEnd w:id="9"/>
      <w:bookmarkEnd w:id="10"/>
      <w:bookmarkEnd w:id="11"/>
      <w:bookmarkEnd w:id="12"/>
      <w:bookmarkEnd w:id="13"/>
      <w:bookmarkEnd w:id="14"/>
      <w:bookmarkEnd w:id="15"/>
      <w:bookmarkEnd w:id="16"/>
      <w:bookmarkEnd w:id="17"/>
      <w:bookmarkEnd w:id="18"/>
    </w:p>
    <w:p>
      <w:pPr>
        <w:pStyle w:val="3"/>
        <w:numPr>
          <w:ilvl w:val="1"/>
          <w:numId w:val="0"/>
        </w:numPr>
        <w:ind w:left="210" w:leftChars="100"/>
        <w:jc w:val="center"/>
        <w:rPr>
          <w:rFonts w:ascii="宋体" w:hAnsi="宋体" w:eastAsia="宋体" w:cs="宋体"/>
          <w:sz w:val="28"/>
          <w:szCs w:val="28"/>
        </w:rPr>
      </w:pPr>
      <w:bookmarkStart w:id="19" w:name="_Toc30185"/>
      <w:bookmarkStart w:id="20" w:name="_Toc25588"/>
      <w:bookmarkStart w:id="21" w:name="_Toc22347"/>
      <w:bookmarkStart w:id="22" w:name="_Toc28281"/>
      <w:bookmarkStart w:id="23" w:name="_Toc29818"/>
      <w:bookmarkStart w:id="24" w:name="_Toc363"/>
      <w:bookmarkStart w:id="25" w:name="_Toc31414"/>
      <w:bookmarkStart w:id="26" w:name="_Toc3625"/>
      <w:bookmarkStart w:id="27" w:name="_Toc14959"/>
      <w:bookmarkStart w:id="28" w:name="_Toc17206"/>
      <w:bookmarkStart w:id="29" w:name="_Toc22025"/>
      <w:bookmarkStart w:id="30" w:name="_Toc10003"/>
      <w:bookmarkStart w:id="31" w:name="_Toc9902"/>
      <w:r>
        <w:rPr>
          <w:rFonts w:ascii="Times New Roman" w:hAnsi="Times New Roman" w:eastAsia="宋体" w:cs="Times New Roman"/>
          <w:b w:val="0"/>
          <w:bCs/>
          <w:sz w:val="28"/>
          <w:szCs w:val="28"/>
        </w:rPr>
        <w:t>2</w:t>
      </w:r>
      <w:r>
        <w:rPr>
          <w:rFonts w:hint="eastAsia" w:ascii="宋体" w:hAnsi="宋体" w:eastAsia="宋体" w:cs="宋体"/>
          <w:b w:val="0"/>
          <w:bCs/>
          <w:sz w:val="28"/>
          <w:szCs w:val="28"/>
        </w:rPr>
        <w:t>.</w:t>
      </w:r>
      <w:r>
        <w:rPr>
          <w:rFonts w:ascii="Times New Roman" w:hAnsi="Times New Roman" w:eastAsia="宋体" w:cs="Times New Roman"/>
          <w:b w:val="0"/>
          <w:bCs/>
          <w:sz w:val="28"/>
          <w:szCs w:val="28"/>
        </w:rPr>
        <w:t>1</w:t>
      </w:r>
      <w:r>
        <w:rPr>
          <w:rFonts w:hint="eastAsia" w:ascii="宋体" w:hAnsi="宋体" w:eastAsia="宋体" w:cs="宋体"/>
          <w:sz w:val="28"/>
          <w:szCs w:val="28"/>
        </w:rPr>
        <w:t xml:space="preserve">  术  语</w:t>
      </w:r>
      <w:bookmarkEnd w:id="19"/>
      <w:bookmarkEnd w:id="20"/>
      <w:bookmarkEnd w:id="21"/>
      <w:bookmarkEnd w:id="22"/>
      <w:bookmarkEnd w:id="23"/>
      <w:bookmarkEnd w:id="24"/>
      <w:bookmarkEnd w:id="25"/>
      <w:bookmarkEnd w:id="26"/>
      <w:bookmarkEnd w:id="27"/>
      <w:bookmarkEnd w:id="28"/>
      <w:bookmarkEnd w:id="29"/>
      <w:bookmarkEnd w:id="30"/>
      <w:bookmarkEnd w:id="31"/>
    </w:p>
    <w:p>
      <w:pPr>
        <w:spacing w:line="312" w:lineRule="auto"/>
        <w:rPr>
          <w:rFonts w:ascii="宋体" w:hAnsi="宋体"/>
          <w:sz w:val="24"/>
        </w:rPr>
      </w:pPr>
      <w:r>
        <w:rPr>
          <w:rFonts w:ascii="Times New Roman" w:hAnsi="Times New Roman" w:cs="Times New Roman"/>
          <w:b/>
          <w:sz w:val="24"/>
        </w:rPr>
        <w:t>2</w:t>
      </w:r>
      <w:r>
        <w:rPr>
          <w:rFonts w:hint="eastAsia" w:ascii="宋体" w:hAnsi="宋体" w:eastAsia="宋体" w:cs="宋体"/>
          <w:b/>
          <w:sz w:val="24"/>
        </w:rPr>
        <w:t>.</w:t>
      </w:r>
      <w:r>
        <w:rPr>
          <w:rFonts w:ascii="Times New Roman" w:hAnsi="Times New Roman" w:cs="Times New Roman"/>
          <w:b/>
          <w:sz w:val="24"/>
        </w:rPr>
        <w:t>1</w:t>
      </w:r>
      <w:r>
        <w:rPr>
          <w:rFonts w:hint="eastAsia" w:ascii="宋体" w:hAnsi="宋体" w:eastAsia="宋体" w:cs="宋体"/>
          <w:b/>
          <w:sz w:val="24"/>
        </w:rPr>
        <w:t>.</w:t>
      </w:r>
      <w:r>
        <w:rPr>
          <w:rFonts w:ascii="Times New Roman" w:hAnsi="Times New Roman" w:cs="Times New Roman"/>
          <w:b/>
          <w:sz w:val="24"/>
        </w:rPr>
        <w:t>1</w:t>
      </w:r>
      <w:r>
        <w:rPr>
          <w:rFonts w:ascii="宋体" w:hAnsi="宋体"/>
          <w:b/>
          <w:sz w:val="24"/>
        </w:rPr>
        <w:tab/>
      </w:r>
      <w:r>
        <w:rPr>
          <w:rFonts w:hint="eastAsia" w:ascii="宋体" w:hAnsi="宋体"/>
          <w:sz w:val="24"/>
        </w:rPr>
        <w:t xml:space="preserve">预制混凝土楼梯  </w:t>
      </w:r>
      <w:r>
        <w:rPr>
          <w:rFonts w:ascii="Times New Roman" w:hAnsi="Times New Roman" w:cs="Times New Roman"/>
          <w:sz w:val="24"/>
        </w:rPr>
        <w:t>precast concrete stair</w:t>
      </w:r>
    </w:p>
    <w:p>
      <w:pPr>
        <w:spacing w:line="312" w:lineRule="auto"/>
        <w:ind w:firstLine="480"/>
        <w:rPr>
          <w:rFonts w:ascii="宋体" w:hAnsi="宋体"/>
          <w:sz w:val="24"/>
        </w:rPr>
      </w:pPr>
      <w:r>
        <w:rPr>
          <w:rFonts w:hint="eastAsia" w:ascii="宋体" w:hAnsi="宋体"/>
          <w:sz w:val="24"/>
        </w:rPr>
        <w:t xml:space="preserve">将梯段、平台等构件预先制作，在现场装配的楼梯。包括板式楼梯和梁式楼梯。 </w:t>
      </w:r>
    </w:p>
    <w:p>
      <w:pPr>
        <w:spacing w:line="312" w:lineRule="auto"/>
        <w:rPr>
          <w:rFonts w:ascii="宋体" w:hAnsi="宋体" w:eastAsia="宋体" w:cs="宋体"/>
          <w:sz w:val="24"/>
        </w:rPr>
      </w:pPr>
      <w:r>
        <w:rPr>
          <w:rFonts w:ascii="Times New Roman" w:hAnsi="Times New Roman" w:cs="Times New Roman"/>
          <w:b/>
          <w:sz w:val="24"/>
        </w:rPr>
        <w:t>2</w:t>
      </w:r>
      <w:r>
        <w:rPr>
          <w:rFonts w:hint="eastAsia" w:ascii="宋体" w:hAnsi="宋体" w:eastAsia="宋体" w:cs="宋体"/>
          <w:b/>
          <w:sz w:val="24"/>
        </w:rPr>
        <w:t>.</w:t>
      </w:r>
      <w:r>
        <w:rPr>
          <w:rFonts w:ascii="Times New Roman" w:hAnsi="Times New Roman" w:cs="Times New Roman"/>
          <w:b/>
          <w:sz w:val="24"/>
        </w:rPr>
        <w:t>1</w:t>
      </w:r>
      <w:r>
        <w:rPr>
          <w:rFonts w:hint="eastAsia" w:ascii="宋体" w:hAnsi="宋体" w:eastAsia="宋体" w:cs="宋体"/>
          <w:b/>
          <w:sz w:val="24"/>
        </w:rPr>
        <w:t>.</w:t>
      </w:r>
      <w:r>
        <w:rPr>
          <w:rFonts w:ascii="Times New Roman" w:hAnsi="Times New Roman" w:cs="Times New Roman"/>
          <w:b/>
          <w:sz w:val="24"/>
        </w:rPr>
        <w:t>2</w:t>
      </w:r>
      <w:r>
        <w:rPr>
          <w:rFonts w:hint="eastAsia" w:ascii="宋体" w:hAnsi="宋体"/>
          <w:b/>
          <w:sz w:val="24"/>
        </w:rPr>
        <w:t xml:space="preserve">  </w:t>
      </w:r>
      <w:r>
        <w:rPr>
          <w:rFonts w:hint="eastAsia" w:ascii="宋体" w:hAnsi="宋体"/>
          <w:sz w:val="24"/>
        </w:rPr>
        <w:t>板式楼梯</w:t>
      </w:r>
      <w:r>
        <w:rPr>
          <w:rFonts w:ascii="Times New Roman" w:hAnsi="Times New Roman" w:cs="Times New Roman"/>
          <w:sz w:val="24"/>
        </w:rPr>
        <w:t xml:space="preserve"> </w:t>
      </w:r>
      <w:r>
        <w:rPr>
          <w:rFonts w:hint="eastAsia" w:ascii="Times New Roman" w:hAnsi="Times New Roman" w:cs="Times New Roman"/>
          <w:sz w:val="24"/>
        </w:rPr>
        <w:t xml:space="preserve"> </w:t>
      </w:r>
      <w:r>
        <w:rPr>
          <w:rFonts w:ascii="Times New Roman" w:hAnsi="Times New Roman" w:cs="Times New Roman"/>
          <w:sz w:val="24"/>
        </w:rPr>
        <w:t>slab-type stair</w:t>
      </w:r>
    </w:p>
    <w:p>
      <w:pPr>
        <w:spacing w:line="312" w:lineRule="auto"/>
        <w:ind w:firstLine="480"/>
        <w:rPr>
          <w:rFonts w:ascii="宋体" w:hAnsi="宋体" w:eastAsia="宋体" w:cs="宋体"/>
          <w:sz w:val="24"/>
        </w:rPr>
      </w:pPr>
      <w:r>
        <w:rPr>
          <w:rFonts w:hint="eastAsia" w:ascii="宋体" w:hAnsi="宋体" w:eastAsia="宋体" w:cs="宋体"/>
          <w:sz w:val="24"/>
        </w:rPr>
        <w:t>板式楼梯由梯段板、平台板和平台梁组成，梯段板支撑在平台梁上，荷载由梯段板传至平台梁，再传至墙或柱。</w:t>
      </w:r>
    </w:p>
    <w:p>
      <w:pPr>
        <w:spacing w:line="312" w:lineRule="auto"/>
        <w:rPr>
          <w:rFonts w:ascii="宋体" w:hAnsi="宋体" w:eastAsia="宋体" w:cs="宋体"/>
          <w:sz w:val="24"/>
        </w:rPr>
      </w:pPr>
      <w:r>
        <w:rPr>
          <w:rFonts w:ascii="Times New Roman" w:hAnsi="Times New Roman" w:eastAsia="宋体" w:cs="Times New Roman"/>
          <w:b/>
          <w:sz w:val="24"/>
        </w:rPr>
        <w:t>2</w:t>
      </w:r>
      <w:r>
        <w:rPr>
          <w:rFonts w:ascii="宋体" w:hAnsi="宋体" w:eastAsia="宋体" w:cs="宋体"/>
          <w:b/>
          <w:sz w:val="24"/>
        </w:rPr>
        <w:t>.</w:t>
      </w:r>
      <w:r>
        <w:rPr>
          <w:rFonts w:ascii="Times New Roman" w:hAnsi="Times New Roman" w:eastAsia="宋体" w:cs="Times New Roman"/>
          <w:b/>
          <w:sz w:val="24"/>
        </w:rPr>
        <w:t>1</w:t>
      </w:r>
      <w:r>
        <w:rPr>
          <w:rFonts w:ascii="宋体" w:hAnsi="宋体" w:eastAsia="宋体" w:cs="宋体"/>
          <w:b/>
          <w:sz w:val="24"/>
        </w:rPr>
        <w:t>.</w:t>
      </w:r>
      <w:r>
        <w:rPr>
          <w:rFonts w:ascii="Times New Roman" w:hAnsi="Times New Roman" w:eastAsia="宋体" w:cs="Times New Roman"/>
          <w:b/>
          <w:sz w:val="24"/>
        </w:rPr>
        <w:t>3</w:t>
      </w:r>
      <w:r>
        <w:rPr>
          <w:rFonts w:hint="eastAsia" w:ascii="宋体" w:hAnsi="宋体" w:eastAsia="宋体" w:cs="宋体"/>
          <w:b/>
          <w:sz w:val="24"/>
        </w:rPr>
        <w:t xml:space="preserve">  </w:t>
      </w:r>
      <w:r>
        <w:rPr>
          <w:rFonts w:hint="eastAsia" w:ascii="宋体" w:hAnsi="宋体" w:eastAsia="宋体" w:cs="宋体"/>
          <w:sz w:val="24"/>
        </w:rPr>
        <w:t xml:space="preserve">梁式楼梯  </w:t>
      </w:r>
      <w:r>
        <w:rPr>
          <w:rFonts w:ascii="Times New Roman" w:hAnsi="Times New Roman" w:cs="Times New Roman"/>
          <w:sz w:val="24"/>
        </w:rPr>
        <w:t>stringer-type stair</w:t>
      </w:r>
    </w:p>
    <w:p>
      <w:pPr>
        <w:spacing w:line="312" w:lineRule="auto"/>
        <w:ind w:firstLine="480"/>
        <w:rPr>
          <w:rFonts w:ascii="宋体" w:hAnsi="宋体"/>
          <w:sz w:val="24"/>
        </w:rPr>
      </w:pPr>
      <w:r>
        <w:rPr>
          <w:rFonts w:hint="eastAsia" w:ascii="宋体" w:hAnsi="宋体" w:eastAsia="宋体" w:cs="宋体"/>
          <w:sz w:val="24"/>
        </w:rPr>
        <w:t>梁式楼梯由梯段板、梯梁、平台板和</w:t>
      </w:r>
      <w:r>
        <w:rPr>
          <w:rFonts w:ascii="宋体" w:hAnsi="宋体"/>
          <w:sz w:val="24"/>
        </w:rPr>
        <w:t>平台梁组成</w:t>
      </w:r>
      <w:r>
        <w:rPr>
          <w:rFonts w:hint="eastAsia" w:ascii="宋体" w:hAnsi="宋体"/>
          <w:sz w:val="24"/>
        </w:rPr>
        <w:t>，</w:t>
      </w:r>
      <w:r>
        <w:rPr>
          <w:rFonts w:ascii="宋体" w:hAnsi="宋体"/>
          <w:sz w:val="24"/>
        </w:rPr>
        <w:t>梯段板支撑在</w:t>
      </w:r>
      <w:r>
        <w:rPr>
          <w:rFonts w:hint="eastAsia" w:ascii="宋体" w:hAnsi="宋体"/>
          <w:sz w:val="24"/>
        </w:rPr>
        <w:t>梯梁</w:t>
      </w:r>
      <w:r>
        <w:rPr>
          <w:rFonts w:ascii="宋体" w:hAnsi="宋体"/>
          <w:sz w:val="24"/>
        </w:rPr>
        <w:t>上</w:t>
      </w:r>
      <w:r>
        <w:rPr>
          <w:rFonts w:hint="eastAsia" w:ascii="宋体" w:hAnsi="宋体"/>
          <w:sz w:val="24"/>
        </w:rPr>
        <w:t>，梯梁又支撑在平台梁上，</w:t>
      </w:r>
      <w:r>
        <w:rPr>
          <w:rFonts w:ascii="宋体" w:hAnsi="宋体"/>
          <w:sz w:val="24"/>
        </w:rPr>
        <w:t>荷载由梯段板传至</w:t>
      </w:r>
      <w:r>
        <w:rPr>
          <w:rFonts w:hint="eastAsia" w:ascii="宋体" w:hAnsi="宋体"/>
          <w:sz w:val="24"/>
        </w:rPr>
        <w:t>梯梁，</w:t>
      </w:r>
      <w:r>
        <w:rPr>
          <w:rFonts w:ascii="宋体" w:hAnsi="宋体"/>
          <w:sz w:val="24"/>
        </w:rPr>
        <w:t>再传至平台梁</w:t>
      </w:r>
      <w:r>
        <w:rPr>
          <w:rFonts w:hint="eastAsia" w:ascii="宋体" w:hAnsi="宋体"/>
          <w:sz w:val="24"/>
        </w:rPr>
        <w:t>，</w:t>
      </w:r>
      <w:r>
        <w:rPr>
          <w:rFonts w:ascii="宋体" w:hAnsi="宋体"/>
          <w:sz w:val="24"/>
        </w:rPr>
        <w:t>最后传至墙或柱。又称为梁板</w:t>
      </w:r>
      <w:r>
        <w:rPr>
          <w:rFonts w:hint="eastAsia" w:ascii="宋体" w:hAnsi="宋体"/>
          <w:sz w:val="24"/>
        </w:rPr>
        <w:t>式</w:t>
      </w:r>
      <w:r>
        <w:rPr>
          <w:rFonts w:ascii="宋体" w:hAnsi="宋体"/>
          <w:sz w:val="24"/>
        </w:rPr>
        <w:t>楼梯</w:t>
      </w:r>
      <w:r>
        <w:rPr>
          <w:rFonts w:hint="eastAsia" w:ascii="宋体" w:hAnsi="宋体"/>
          <w:sz w:val="24"/>
        </w:rPr>
        <w:t>。</w:t>
      </w:r>
    </w:p>
    <w:p>
      <w:pPr>
        <w:spacing w:line="312" w:lineRule="auto"/>
        <w:rPr>
          <w:rFonts w:ascii="宋体" w:hAnsi="宋体"/>
          <w:sz w:val="24"/>
        </w:rPr>
      </w:pP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1</w:t>
      </w:r>
      <w:r>
        <w:rPr>
          <w:rFonts w:ascii="宋体" w:hAnsi="宋体" w:eastAsia="宋体" w:cs="宋体"/>
          <w:b/>
          <w:sz w:val="24"/>
        </w:rPr>
        <w:t>.</w:t>
      </w:r>
      <w:r>
        <w:rPr>
          <w:rFonts w:ascii="Times New Roman" w:hAnsi="Times New Roman" w:cs="Times New Roman"/>
          <w:b/>
          <w:sz w:val="24"/>
        </w:rPr>
        <w:t>4</w:t>
      </w:r>
      <w:r>
        <w:rPr>
          <w:rFonts w:hint="eastAsia" w:ascii="宋体" w:hAnsi="宋体"/>
          <w:b/>
          <w:sz w:val="24"/>
        </w:rPr>
        <w:t xml:space="preserve">  </w:t>
      </w:r>
      <w:r>
        <w:rPr>
          <w:rFonts w:hint="eastAsia" w:ascii="宋体" w:hAnsi="宋体"/>
          <w:sz w:val="24"/>
        </w:rPr>
        <w:t xml:space="preserve">防滑槽  </w:t>
      </w:r>
      <w:r>
        <w:rPr>
          <w:rFonts w:ascii="Times New Roman" w:hAnsi="Times New Roman" w:cs="Times New Roman"/>
          <w:sz w:val="24"/>
        </w:rPr>
        <w:t>anti-skid slot</w:t>
      </w:r>
    </w:p>
    <w:p>
      <w:pPr>
        <w:spacing w:line="312" w:lineRule="auto"/>
        <w:rPr>
          <w:rFonts w:ascii="宋体" w:hAnsi="宋体"/>
          <w:sz w:val="24"/>
        </w:rPr>
      </w:pPr>
      <w:r>
        <w:rPr>
          <w:rFonts w:hint="eastAsia" w:ascii="宋体" w:hAnsi="宋体"/>
          <w:sz w:val="24"/>
        </w:rPr>
        <w:t xml:space="preserve">    为了增大楼梯的防滑效果，在踏步边缘</w:t>
      </w:r>
      <w:r>
        <w:rPr>
          <w:rFonts w:hint="eastAsia" w:ascii="Times New Roman" w:hAnsi="Times New Roman"/>
          <w:sz w:val="24"/>
        </w:rPr>
        <w:t>20mm</w:t>
      </w:r>
      <w:r>
        <w:rPr>
          <w:rFonts w:hint="eastAsia" w:ascii="宋体" w:hAnsi="宋体"/>
          <w:sz w:val="24"/>
        </w:rPr>
        <w:t>处开</w:t>
      </w:r>
      <w:r>
        <w:rPr>
          <w:rFonts w:hint="eastAsia" w:ascii="Times New Roman" w:hAnsi="Times New Roman"/>
          <w:sz w:val="24"/>
        </w:rPr>
        <w:t>2mm</w:t>
      </w:r>
      <w:r>
        <w:rPr>
          <w:rFonts w:hint="eastAsia" w:ascii="宋体" w:hAnsi="宋体"/>
          <w:sz w:val="24"/>
        </w:rPr>
        <w:t>-</w:t>
      </w:r>
      <w:r>
        <w:rPr>
          <w:rFonts w:hint="eastAsia" w:ascii="Times New Roman" w:hAnsi="Times New Roman"/>
          <w:sz w:val="24"/>
        </w:rPr>
        <w:t>5mm</w:t>
      </w:r>
      <w:r>
        <w:rPr>
          <w:rFonts w:hint="eastAsia" w:ascii="宋体" w:hAnsi="宋体"/>
          <w:sz w:val="24"/>
        </w:rPr>
        <w:t>的凹槽。</w:t>
      </w:r>
      <w:r>
        <w:rPr>
          <w:rFonts w:ascii="宋体" w:hAnsi="宋体"/>
          <w:sz w:val="24"/>
        </w:rPr>
        <w:t xml:space="preserve"> </w:t>
      </w:r>
    </w:p>
    <w:p>
      <w:pPr>
        <w:spacing w:line="312" w:lineRule="auto"/>
        <w:rPr>
          <w:rFonts w:ascii="宋体" w:hAnsi="宋体"/>
          <w:sz w:val="24"/>
        </w:rPr>
      </w:pP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1</w:t>
      </w:r>
      <w:r>
        <w:rPr>
          <w:rFonts w:ascii="宋体" w:hAnsi="宋体" w:eastAsia="宋体" w:cs="宋体"/>
          <w:b/>
          <w:sz w:val="24"/>
        </w:rPr>
        <w:t>.</w:t>
      </w:r>
      <w:r>
        <w:rPr>
          <w:rFonts w:ascii="Times New Roman" w:hAnsi="Times New Roman" w:cs="Times New Roman"/>
          <w:b/>
          <w:sz w:val="24"/>
        </w:rPr>
        <w:t>5</w:t>
      </w:r>
      <w:r>
        <w:rPr>
          <w:rFonts w:hint="eastAsia" w:ascii="宋体" w:hAnsi="宋体"/>
          <w:b/>
          <w:sz w:val="24"/>
        </w:rPr>
        <w:t xml:space="preserve">  </w:t>
      </w:r>
      <w:r>
        <w:rPr>
          <w:rFonts w:hint="eastAsia" w:ascii="宋体" w:hAnsi="宋体"/>
          <w:sz w:val="24"/>
        </w:rPr>
        <w:t xml:space="preserve">挡水边  </w:t>
      </w:r>
      <w:r>
        <w:rPr>
          <w:rFonts w:ascii="Times New Roman" w:hAnsi="Times New Roman" w:cs="Times New Roman"/>
          <w:sz w:val="24"/>
        </w:rPr>
        <w:t>water retaining line</w:t>
      </w:r>
    </w:p>
    <w:p>
      <w:pPr>
        <w:spacing w:line="312" w:lineRule="auto"/>
        <w:ind w:firstLine="480"/>
        <w:rPr>
          <w:rFonts w:ascii="宋体" w:hAnsi="宋体"/>
          <w:sz w:val="24"/>
        </w:rPr>
      </w:pPr>
      <w:r>
        <w:rPr>
          <w:rFonts w:ascii="宋体" w:hAnsi="宋体"/>
          <w:sz w:val="24"/>
        </w:rPr>
        <w:t>在楼梯靠梯井一侧</w:t>
      </w:r>
      <w:r>
        <w:rPr>
          <w:rFonts w:hint="eastAsia" w:ascii="宋体" w:hAnsi="宋体"/>
          <w:sz w:val="24"/>
        </w:rPr>
        <w:t>边缘处，</w:t>
      </w:r>
      <w:r>
        <w:rPr>
          <w:rFonts w:ascii="宋体" w:hAnsi="宋体"/>
          <w:sz w:val="24"/>
        </w:rPr>
        <w:t>用水泥砂浆</w:t>
      </w:r>
      <w:r>
        <w:rPr>
          <w:rFonts w:hint="eastAsia" w:ascii="宋体" w:hAnsi="宋体"/>
          <w:sz w:val="24"/>
        </w:rPr>
        <w:t>或其他贴面材料设置的</w:t>
      </w:r>
      <w:r>
        <w:rPr>
          <w:rFonts w:ascii="宋体" w:hAnsi="宋体"/>
          <w:sz w:val="24"/>
        </w:rPr>
        <w:t>约</w:t>
      </w:r>
      <w:r>
        <w:rPr>
          <w:rFonts w:ascii="Times New Roman" w:hAnsi="Times New Roman"/>
          <w:sz w:val="24"/>
        </w:rPr>
        <w:t>1</w:t>
      </w:r>
      <w:r>
        <w:rPr>
          <w:rFonts w:hint="eastAsia" w:ascii="Times New Roman" w:hAnsi="Times New Roman"/>
          <w:sz w:val="24"/>
        </w:rPr>
        <w:t>0mm</w:t>
      </w:r>
      <w:r>
        <w:rPr>
          <w:rFonts w:ascii="宋体" w:hAnsi="宋体"/>
          <w:sz w:val="24"/>
        </w:rPr>
        <w:t>高</w:t>
      </w:r>
      <w:r>
        <w:rPr>
          <w:rFonts w:hint="eastAsia" w:ascii="宋体" w:hAnsi="宋体"/>
          <w:sz w:val="24"/>
        </w:rPr>
        <w:t>、</w:t>
      </w:r>
      <w:r>
        <w:rPr>
          <w:rFonts w:ascii="Times New Roman" w:hAnsi="Times New Roman"/>
          <w:sz w:val="24"/>
        </w:rPr>
        <w:t>2</w:t>
      </w:r>
      <w:r>
        <w:rPr>
          <w:rFonts w:hint="eastAsia" w:ascii="Times New Roman" w:hAnsi="Times New Roman"/>
          <w:sz w:val="24"/>
        </w:rPr>
        <w:t>0mm</w:t>
      </w:r>
      <w:r>
        <w:rPr>
          <w:rFonts w:ascii="宋体" w:hAnsi="宋体"/>
          <w:sz w:val="24"/>
        </w:rPr>
        <w:t>-</w:t>
      </w:r>
      <w:r>
        <w:rPr>
          <w:rFonts w:ascii="Times New Roman" w:hAnsi="Times New Roman"/>
          <w:sz w:val="24"/>
        </w:rPr>
        <w:t>3</w:t>
      </w:r>
      <w:r>
        <w:rPr>
          <w:rFonts w:hint="eastAsia" w:ascii="Times New Roman" w:hAnsi="Times New Roman"/>
          <w:sz w:val="24"/>
        </w:rPr>
        <w:t>0mm</w:t>
      </w:r>
      <w:r>
        <w:rPr>
          <w:rFonts w:ascii="宋体" w:hAnsi="宋体"/>
          <w:sz w:val="24"/>
        </w:rPr>
        <w:t>宽的</w:t>
      </w:r>
      <w:r>
        <w:rPr>
          <w:rFonts w:hint="eastAsia" w:ascii="宋体" w:hAnsi="宋体"/>
          <w:sz w:val="24"/>
        </w:rPr>
        <w:t>翻边（</w:t>
      </w:r>
      <w:r>
        <w:rPr>
          <w:rFonts w:ascii="宋体" w:hAnsi="宋体"/>
          <w:sz w:val="24"/>
        </w:rPr>
        <w:t>平台</w:t>
      </w:r>
      <w:r>
        <w:rPr>
          <w:rFonts w:hint="eastAsia" w:ascii="宋体" w:hAnsi="宋体"/>
          <w:sz w:val="24"/>
        </w:rPr>
        <w:t>）</w:t>
      </w:r>
      <w:r>
        <w:rPr>
          <w:rFonts w:ascii="宋体" w:hAnsi="宋体"/>
          <w:sz w:val="24"/>
        </w:rPr>
        <w:t>。主要是防止楼梯上的水或者灰尘往下落。又称为挡水线</w:t>
      </w:r>
      <w:r>
        <w:rPr>
          <w:rFonts w:hint="eastAsia" w:ascii="宋体" w:hAnsi="宋体"/>
          <w:sz w:val="24"/>
        </w:rPr>
        <w:t>。</w:t>
      </w:r>
    </w:p>
    <w:p>
      <w:pPr>
        <w:spacing w:line="312" w:lineRule="auto"/>
        <w:rPr>
          <w:rFonts w:ascii="宋体" w:hAnsi="宋体"/>
          <w:sz w:val="24"/>
        </w:rPr>
      </w:pP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1</w:t>
      </w:r>
      <w:r>
        <w:rPr>
          <w:rFonts w:ascii="宋体" w:hAnsi="宋体" w:eastAsia="宋体" w:cs="宋体"/>
          <w:b/>
          <w:sz w:val="24"/>
        </w:rPr>
        <w:t>.</w:t>
      </w:r>
      <w:r>
        <w:rPr>
          <w:rFonts w:ascii="Times New Roman" w:hAnsi="Times New Roman" w:cs="Times New Roman"/>
          <w:b/>
          <w:sz w:val="24"/>
        </w:rPr>
        <w:t>6</w:t>
      </w:r>
      <w:r>
        <w:rPr>
          <w:rFonts w:hint="eastAsia" w:ascii="宋体" w:hAnsi="宋体"/>
          <w:b/>
          <w:sz w:val="24"/>
        </w:rPr>
        <w:t xml:space="preserve">  </w:t>
      </w:r>
      <w:r>
        <w:rPr>
          <w:rFonts w:hint="eastAsia" w:ascii="宋体" w:hAnsi="宋体"/>
          <w:sz w:val="24"/>
        </w:rPr>
        <w:t xml:space="preserve">滴水槽  </w:t>
      </w:r>
      <w:r>
        <w:rPr>
          <w:rFonts w:ascii="Times New Roman" w:hAnsi="Times New Roman" w:cs="Times New Roman"/>
          <w:sz w:val="24"/>
        </w:rPr>
        <w:t>drip mold</w:t>
      </w:r>
    </w:p>
    <w:p>
      <w:pPr>
        <w:spacing w:line="312" w:lineRule="auto"/>
        <w:rPr>
          <w:rFonts w:ascii="宋体" w:hAnsi="宋体"/>
          <w:sz w:val="24"/>
        </w:rPr>
      </w:pPr>
      <w:r>
        <w:rPr>
          <w:rFonts w:hint="eastAsia" w:ascii="宋体" w:hAnsi="宋体"/>
          <w:sz w:val="24"/>
        </w:rPr>
        <w:t xml:space="preserve">    檐口、雨棚、阳台及楼梯梯段等下表面边缘处的凹槽，作用是防止雨水流向下表面造成污染。又称滴水线。</w:t>
      </w:r>
    </w:p>
    <w:p>
      <w:pPr>
        <w:spacing w:line="312" w:lineRule="auto"/>
        <w:rPr>
          <w:rFonts w:ascii="宋体" w:hAnsi="宋体"/>
          <w:sz w:val="24"/>
        </w:rPr>
      </w:pP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1</w:t>
      </w:r>
      <w:r>
        <w:rPr>
          <w:rFonts w:ascii="宋体" w:hAnsi="宋体" w:eastAsia="宋体" w:cs="宋体"/>
          <w:b/>
          <w:sz w:val="24"/>
        </w:rPr>
        <w:t>.</w:t>
      </w:r>
      <w:r>
        <w:rPr>
          <w:rFonts w:ascii="Times New Roman" w:hAnsi="Times New Roman" w:cs="Times New Roman"/>
          <w:b/>
          <w:sz w:val="24"/>
        </w:rPr>
        <w:t>7</w:t>
      </w:r>
      <w:r>
        <w:rPr>
          <w:rFonts w:hint="eastAsia" w:ascii="宋体" w:hAnsi="宋体"/>
          <w:b/>
          <w:sz w:val="24"/>
        </w:rPr>
        <w:t xml:space="preserve">  </w:t>
      </w:r>
      <w:r>
        <w:rPr>
          <w:rFonts w:ascii="宋体" w:hAnsi="宋体"/>
          <w:sz w:val="24"/>
        </w:rPr>
        <w:t>混凝土粗糙面</w:t>
      </w:r>
      <w:r>
        <w:rPr>
          <w:rFonts w:hint="eastAsia" w:ascii="宋体" w:hAnsi="宋体"/>
          <w:sz w:val="24"/>
        </w:rPr>
        <w:t xml:space="preserve">  </w:t>
      </w:r>
      <w:r>
        <w:rPr>
          <w:rFonts w:ascii="Times New Roman" w:hAnsi="Times New Roman" w:cs="Times New Roman"/>
          <w:sz w:val="24"/>
        </w:rPr>
        <w:t>concrete rough surface</w:t>
      </w:r>
    </w:p>
    <w:p>
      <w:pPr>
        <w:spacing w:line="312" w:lineRule="auto"/>
        <w:ind w:firstLine="480"/>
        <w:rPr>
          <w:rFonts w:ascii="宋体" w:hAnsi="宋体"/>
          <w:sz w:val="24"/>
        </w:rPr>
      </w:pPr>
      <w:r>
        <w:rPr>
          <w:rFonts w:ascii="宋体" w:hAnsi="宋体"/>
          <w:sz w:val="24"/>
        </w:rPr>
        <w:t>预制构件结合面上的凹凸不平或骨料显露的表面。简称粗糙面。</w:t>
      </w:r>
    </w:p>
    <w:p>
      <w:pPr>
        <w:spacing w:line="312" w:lineRule="auto"/>
        <w:rPr>
          <w:rFonts w:ascii="宋体" w:hAnsi="宋体"/>
          <w:sz w:val="24"/>
        </w:rPr>
      </w:pP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1</w:t>
      </w:r>
      <w:r>
        <w:rPr>
          <w:rFonts w:ascii="宋体" w:hAnsi="宋体" w:eastAsia="宋体" w:cs="宋体"/>
          <w:b/>
          <w:sz w:val="24"/>
        </w:rPr>
        <w:t>.</w:t>
      </w:r>
      <w:r>
        <w:rPr>
          <w:rFonts w:ascii="Times New Roman" w:hAnsi="Times New Roman" w:cs="Times New Roman"/>
          <w:b/>
          <w:sz w:val="24"/>
        </w:rPr>
        <w:t>8</w:t>
      </w:r>
      <w:r>
        <w:rPr>
          <w:rFonts w:hint="eastAsia" w:ascii="宋体" w:hAnsi="宋体"/>
          <w:b/>
          <w:sz w:val="24"/>
        </w:rPr>
        <w:t xml:space="preserve">  </w:t>
      </w:r>
      <w:r>
        <w:rPr>
          <w:rFonts w:ascii="宋体" w:hAnsi="宋体"/>
          <w:sz w:val="24"/>
        </w:rPr>
        <w:t>钢筋浆锚搭接连接</w:t>
      </w:r>
      <w:r>
        <w:rPr>
          <w:rFonts w:hint="eastAsia" w:ascii="宋体" w:hAnsi="宋体"/>
          <w:sz w:val="24"/>
        </w:rPr>
        <w:t xml:space="preserve">  </w:t>
      </w:r>
      <w:r>
        <w:rPr>
          <w:rFonts w:ascii="Times New Roman" w:hAnsi="Times New Roman" w:cs="Times New Roman"/>
          <w:sz w:val="24"/>
        </w:rPr>
        <w:t>grout overlapping splicing of rebars</w:t>
      </w:r>
      <w:r>
        <w:rPr>
          <w:rFonts w:ascii="宋体" w:hAnsi="宋体"/>
          <w:sz w:val="24"/>
        </w:rPr>
        <w:t xml:space="preserve"> </w:t>
      </w:r>
    </w:p>
    <w:p>
      <w:pPr>
        <w:spacing w:line="312" w:lineRule="auto"/>
        <w:ind w:firstLine="480"/>
        <w:rPr>
          <w:rFonts w:ascii="宋体" w:hAnsi="宋体"/>
          <w:sz w:val="24"/>
        </w:rPr>
      </w:pPr>
      <w:r>
        <w:rPr>
          <w:rFonts w:ascii="宋体" w:hAnsi="宋体"/>
          <w:sz w:val="24"/>
        </w:rPr>
        <w:t>在预制混凝土构件中预留孔道，在孔道中插入需搭接的钢筋，并灌注水泥基灌浆料而实现的钢筋搭接连接方式。</w:t>
      </w:r>
    </w:p>
    <w:p>
      <w:pPr>
        <w:rPr>
          <w:rFonts w:ascii="宋体" w:hAnsi="宋体"/>
          <w:b/>
          <w:sz w:val="24"/>
        </w:rPr>
      </w:pP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1</w:t>
      </w:r>
      <w:r>
        <w:rPr>
          <w:rFonts w:ascii="宋体" w:hAnsi="宋体" w:eastAsia="宋体" w:cs="宋体"/>
          <w:b/>
          <w:sz w:val="24"/>
        </w:rPr>
        <w:t>.</w:t>
      </w:r>
      <w:r>
        <w:rPr>
          <w:rFonts w:ascii="Times New Roman" w:hAnsi="Times New Roman" w:cs="Times New Roman"/>
          <w:b/>
          <w:sz w:val="24"/>
        </w:rPr>
        <w:t>9</w:t>
      </w:r>
      <w:r>
        <w:rPr>
          <w:rFonts w:ascii="宋体" w:hAnsi="宋体"/>
          <w:b/>
          <w:sz w:val="24"/>
        </w:rPr>
        <w:t xml:space="preserve">  </w:t>
      </w:r>
      <w:r>
        <w:rPr>
          <w:rFonts w:hint="eastAsia" w:ascii="宋体" w:hAnsi="宋体"/>
          <w:bCs/>
          <w:sz w:val="24"/>
        </w:rPr>
        <w:t xml:space="preserve">踏步  </w:t>
      </w:r>
      <w:r>
        <w:rPr>
          <w:rFonts w:ascii="Times New Roman" w:hAnsi="Times New Roman" w:cs="Times New Roman"/>
          <w:sz w:val="24"/>
        </w:rPr>
        <w:t>step</w:t>
      </w:r>
    </w:p>
    <w:p>
      <w:pPr>
        <w:pStyle w:val="17"/>
        <w:ind w:firstLine="480"/>
        <w:rPr>
          <w:rFonts w:ascii="宋体" w:hAnsi="宋体" w:eastAsiaTheme="minorEastAsia"/>
          <w:sz w:val="24"/>
          <w:szCs w:val="24"/>
        </w:rPr>
      </w:pPr>
      <w:r>
        <w:rPr>
          <w:rFonts w:hint="eastAsia" w:ascii="宋体" w:hAnsi="宋体" w:eastAsiaTheme="minorEastAsia"/>
          <w:sz w:val="24"/>
          <w:szCs w:val="24"/>
        </w:rPr>
        <w:t>踏步面和踏步踢板组成的梯级</w:t>
      </w:r>
    </w:p>
    <w:p>
      <w:pPr>
        <w:pStyle w:val="3"/>
        <w:numPr>
          <w:ilvl w:val="1"/>
          <w:numId w:val="0"/>
        </w:numPr>
        <w:jc w:val="center"/>
        <w:rPr>
          <w:rFonts w:ascii="宋体" w:hAnsi="宋体" w:eastAsia="宋体" w:cs="宋体"/>
          <w:sz w:val="28"/>
          <w:szCs w:val="28"/>
        </w:rPr>
      </w:pPr>
      <w:bookmarkStart w:id="32" w:name="_Toc208"/>
      <w:bookmarkStart w:id="33" w:name="_Toc24514"/>
      <w:bookmarkStart w:id="34" w:name="_Toc9540"/>
      <w:bookmarkStart w:id="35" w:name="_Toc30356"/>
      <w:bookmarkStart w:id="36" w:name="_Toc32497"/>
      <w:bookmarkStart w:id="37" w:name="_Toc13002"/>
      <w:bookmarkStart w:id="38" w:name="_Toc6670"/>
      <w:bookmarkStart w:id="39" w:name="_Toc7520"/>
      <w:bookmarkStart w:id="40" w:name="_Toc5447"/>
      <w:bookmarkStart w:id="41" w:name="_Toc30337"/>
      <w:bookmarkStart w:id="42" w:name="_Toc812"/>
      <w:bookmarkStart w:id="43" w:name="_Toc20948"/>
      <w:bookmarkStart w:id="44" w:name="_Toc10560"/>
      <w:r>
        <w:rPr>
          <w:rFonts w:ascii="Times New Roman" w:hAnsi="Times New Roman" w:cs="Times New Roman" w:eastAsiaTheme="minorEastAsia"/>
          <w:b w:val="0"/>
          <w:bCs/>
          <w:sz w:val="28"/>
          <w:szCs w:val="28"/>
        </w:rPr>
        <w:t>2</w:t>
      </w:r>
      <w:r>
        <w:rPr>
          <w:rFonts w:hint="eastAsia" w:ascii="宋体" w:hAnsi="宋体" w:eastAsia="宋体" w:cs="宋体"/>
          <w:b w:val="0"/>
          <w:bCs/>
          <w:sz w:val="28"/>
          <w:szCs w:val="28"/>
        </w:rPr>
        <w:t>.</w:t>
      </w:r>
      <w:r>
        <w:rPr>
          <w:rFonts w:ascii="Times New Roman" w:hAnsi="Times New Roman" w:cs="Times New Roman" w:eastAsiaTheme="minorEastAsia"/>
          <w:b w:val="0"/>
          <w:bCs/>
          <w:sz w:val="28"/>
          <w:szCs w:val="28"/>
        </w:rPr>
        <w:t>2</w:t>
      </w:r>
      <w:r>
        <w:rPr>
          <w:rFonts w:hint="eastAsia" w:ascii="宋体" w:hAnsi="宋体" w:eastAsia="宋体" w:cs="宋体"/>
          <w:sz w:val="28"/>
          <w:szCs w:val="28"/>
        </w:rPr>
        <w:t xml:space="preserve">  符  号</w:t>
      </w:r>
      <w:bookmarkEnd w:id="32"/>
      <w:bookmarkEnd w:id="33"/>
      <w:bookmarkEnd w:id="34"/>
      <w:bookmarkEnd w:id="35"/>
      <w:bookmarkEnd w:id="36"/>
      <w:bookmarkEnd w:id="37"/>
      <w:bookmarkEnd w:id="38"/>
      <w:bookmarkEnd w:id="39"/>
      <w:bookmarkEnd w:id="40"/>
      <w:bookmarkEnd w:id="41"/>
      <w:bookmarkEnd w:id="42"/>
      <w:bookmarkEnd w:id="43"/>
      <w:bookmarkEnd w:id="44"/>
    </w:p>
    <w:p>
      <w:pPr>
        <w:spacing w:line="312" w:lineRule="auto"/>
        <w:rPr>
          <w:rFonts w:ascii="宋体" w:hAnsi="宋体"/>
          <w:sz w:val="24"/>
        </w:rPr>
      </w:pP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2</w:t>
      </w:r>
      <w:r>
        <w:rPr>
          <w:rFonts w:ascii="宋体" w:hAnsi="宋体" w:eastAsia="宋体" w:cs="宋体"/>
          <w:b/>
          <w:sz w:val="24"/>
        </w:rPr>
        <w:t>.</w:t>
      </w:r>
      <w:r>
        <w:rPr>
          <w:rFonts w:ascii="Times New Roman" w:hAnsi="Times New Roman" w:cs="Times New Roman"/>
          <w:b/>
          <w:sz w:val="24"/>
        </w:rPr>
        <w:t>1</w:t>
      </w:r>
      <w:r>
        <w:rPr>
          <w:rFonts w:hint="eastAsia" w:ascii="宋体" w:hAnsi="宋体"/>
          <w:b/>
          <w:sz w:val="24"/>
        </w:rPr>
        <w:t xml:space="preserve">  </w:t>
      </w:r>
      <w:r>
        <w:rPr>
          <w:rFonts w:ascii="宋体" w:hAnsi="宋体"/>
          <w:sz w:val="24"/>
        </w:rPr>
        <w:t>材料性能</w:t>
      </w:r>
    </w:p>
    <w:p>
      <w:pPr>
        <w:spacing w:line="312" w:lineRule="auto"/>
        <w:rPr>
          <w:rFonts w:ascii="宋体" w:hAnsi="宋体"/>
          <w:sz w:val="24"/>
        </w:rPr>
      </w:pPr>
      <w:r>
        <w:rPr>
          <w:rFonts w:hint="eastAsia" w:ascii="宋体" w:hAnsi="宋体"/>
          <w:position w:val="-12"/>
          <w:sz w:val="24"/>
        </w:rPr>
        <w:t xml:space="preserve">     </w:t>
      </w:r>
      <w:r>
        <w:rPr>
          <w:rFonts w:ascii="宋体" w:hAnsi="宋体"/>
          <w:position w:val="-12"/>
          <w:sz w:val="24"/>
        </w:rPr>
        <w:object>
          <v:shape id="_x0000_i1025" o:spt="75" type="#_x0000_t75" style="height:18pt;width:13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r>
        <w:rPr>
          <w:rFonts w:ascii="宋体" w:hAnsi="宋体"/>
          <w:sz w:val="24"/>
        </w:rPr>
        <w:t>——混凝土轴心抗压强度设计值；</w:t>
      </w:r>
    </w:p>
    <w:p>
      <w:pPr>
        <w:spacing w:line="312" w:lineRule="auto"/>
        <w:jc w:val="left"/>
        <w:rPr>
          <w:rFonts w:ascii="宋体" w:hAnsi="宋体"/>
          <w:sz w:val="24"/>
        </w:rPr>
      </w:pPr>
      <w:r>
        <w:rPr>
          <w:rFonts w:ascii="宋体" w:hAnsi="宋体"/>
          <w:position w:val="-14"/>
          <w:sz w:val="24"/>
        </w:rPr>
        <w:object>
          <v:shape id="_x0000_i1026" o:spt="75" type="#_x0000_t75" style="height:19pt;width:13.95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r>
        <w:rPr>
          <w:rFonts w:ascii="宋体" w:hAnsi="宋体"/>
          <w:sz w:val="24"/>
        </w:rPr>
        <w:t>、</w:t>
      </w:r>
      <w:r>
        <w:rPr>
          <w:rFonts w:ascii="宋体" w:hAnsi="宋体"/>
          <w:position w:val="-10"/>
          <w:sz w:val="24"/>
        </w:rPr>
        <w:object>
          <v:shape id="_x0000_i1027" o:spt="75" type="#_x0000_t75" style="height:18pt;width:19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r>
        <w:rPr>
          <w:rFonts w:ascii="宋体" w:hAnsi="宋体"/>
          <w:sz w:val="24"/>
        </w:rPr>
        <w:t>——普通钢筋的抗拉、抗压强度设计值。</w:t>
      </w:r>
    </w:p>
    <w:p>
      <w:pPr>
        <w:spacing w:line="312" w:lineRule="auto"/>
        <w:rPr>
          <w:rFonts w:ascii="宋体" w:hAnsi="宋体"/>
          <w:sz w:val="24"/>
        </w:rPr>
      </w:pPr>
      <w:r>
        <w:rPr>
          <w:rFonts w:ascii="Times New Roman" w:hAnsi="Times New Roman" w:cs="Times New Roman"/>
          <w:b/>
          <w:sz w:val="24"/>
        </w:rPr>
        <w:t>2</w:t>
      </w:r>
      <w:r>
        <w:rPr>
          <w:rFonts w:hint="eastAsia" w:ascii="宋体" w:hAnsi="宋体" w:eastAsia="宋体" w:cs="宋体"/>
          <w:b/>
          <w:sz w:val="24"/>
        </w:rPr>
        <w:t>.</w:t>
      </w:r>
      <w:r>
        <w:rPr>
          <w:rFonts w:ascii="Times New Roman" w:hAnsi="Times New Roman" w:cs="Times New Roman"/>
          <w:b/>
          <w:sz w:val="24"/>
        </w:rPr>
        <w:t>2</w:t>
      </w:r>
      <w:r>
        <w:rPr>
          <w:rFonts w:hint="eastAsia" w:ascii="宋体" w:hAnsi="宋体" w:eastAsia="宋体" w:cs="宋体"/>
          <w:b/>
          <w:sz w:val="24"/>
        </w:rPr>
        <w:t>.</w:t>
      </w:r>
      <w:r>
        <w:rPr>
          <w:rFonts w:ascii="Times New Roman" w:hAnsi="Times New Roman" w:cs="Times New Roman"/>
          <w:b/>
          <w:sz w:val="24"/>
        </w:rPr>
        <w:t>2</w:t>
      </w:r>
      <w:r>
        <w:rPr>
          <w:rFonts w:hint="eastAsia" w:ascii="宋体" w:hAnsi="宋体"/>
          <w:b/>
          <w:sz w:val="24"/>
        </w:rPr>
        <w:t xml:space="preserve">  </w:t>
      </w:r>
      <w:r>
        <w:rPr>
          <w:rFonts w:ascii="宋体" w:hAnsi="宋体"/>
          <w:sz w:val="24"/>
        </w:rPr>
        <w:t>作用和作用效应</w:t>
      </w:r>
    </w:p>
    <w:p>
      <w:pPr>
        <w:spacing w:line="312" w:lineRule="auto"/>
        <w:ind w:firstLine="480" w:firstLineChars="200"/>
        <w:rPr>
          <w:rFonts w:ascii="宋体" w:hAnsi="宋体"/>
          <w:sz w:val="24"/>
        </w:rPr>
      </w:pPr>
      <w:r>
        <w:rPr>
          <w:rFonts w:ascii="宋体" w:hAnsi="宋体"/>
          <w:position w:val="-12"/>
          <w:sz w:val="24"/>
        </w:rPr>
        <w:object>
          <v:shape id="_x0000_i1028" o:spt="75" type="#_x0000_t75" style="height:18pt;width:23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r>
        <w:rPr>
          <w:rFonts w:hint="eastAsia" w:ascii="宋体" w:hAnsi="宋体"/>
          <w:position w:val="-12"/>
          <w:sz w:val="15"/>
          <w:szCs w:val="15"/>
        </w:rPr>
        <w:t xml:space="preserve"> </w:t>
      </w:r>
      <w:r>
        <w:rPr>
          <w:rFonts w:ascii="宋体" w:hAnsi="宋体"/>
          <w:sz w:val="24"/>
        </w:rPr>
        <w:t>——施加于外挂墙板重心处的水平地震作用标准值；</w:t>
      </w:r>
    </w:p>
    <w:p>
      <w:pPr>
        <w:spacing w:line="312" w:lineRule="auto"/>
        <w:ind w:firstLine="720" w:firstLineChars="300"/>
        <w:rPr>
          <w:rFonts w:ascii="宋体" w:hAnsi="宋体"/>
          <w:position w:val="-12"/>
          <w:sz w:val="24"/>
        </w:rPr>
      </w:pPr>
      <w:r>
        <w:rPr>
          <w:rFonts w:ascii="宋体" w:hAnsi="宋体"/>
          <w:position w:val="-12"/>
          <w:sz w:val="24"/>
        </w:rPr>
        <w:object>
          <v:shape id="_x0000_i1029" o:spt="75" type="#_x0000_t75" style="height:18pt;width:16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r>
        <w:rPr>
          <w:rFonts w:ascii="宋体" w:hAnsi="宋体"/>
          <w:position w:val="-12"/>
          <w:sz w:val="24"/>
        </w:rPr>
        <w:t>——外挂墙板的重力荷载标准值；</w:t>
      </w:r>
    </w:p>
    <w:p>
      <w:pPr>
        <w:spacing w:line="312" w:lineRule="auto"/>
        <w:ind w:firstLine="720" w:firstLineChars="300"/>
        <w:rPr>
          <w:rFonts w:ascii="宋体" w:hAnsi="宋体"/>
          <w:position w:val="-12"/>
          <w:sz w:val="24"/>
        </w:rPr>
      </w:pPr>
      <w:r>
        <w:rPr>
          <w:rFonts w:ascii="宋体" w:hAnsi="宋体"/>
          <w:position w:val="-12"/>
          <w:sz w:val="24"/>
        </w:rPr>
        <w:object>
          <v:shape id="_x0000_i1030" o:spt="75" type="#_x0000_t75" style="height:13.95pt;width:13.95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r>
        <w:rPr>
          <w:rFonts w:ascii="宋体" w:hAnsi="宋体"/>
          <w:position w:val="-12"/>
          <w:sz w:val="24"/>
        </w:rPr>
        <w:t>——轴向力设计值；</w:t>
      </w:r>
    </w:p>
    <w:p>
      <w:pPr>
        <w:spacing w:line="312" w:lineRule="auto"/>
        <w:ind w:firstLine="720" w:firstLineChars="300"/>
        <w:rPr>
          <w:rFonts w:ascii="宋体" w:hAnsi="宋体"/>
          <w:position w:val="-12"/>
          <w:sz w:val="24"/>
        </w:rPr>
      </w:pPr>
      <w:r>
        <w:rPr>
          <w:rFonts w:ascii="宋体" w:hAnsi="宋体"/>
          <w:position w:val="-12"/>
          <w:sz w:val="24"/>
        </w:rPr>
        <w:object>
          <v:shape id="_x0000_i1031" o:spt="75" type="#_x0000_t75" style="height:13.95pt;width:11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r>
        <w:rPr>
          <w:rFonts w:hint="eastAsia" w:ascii="宋体" w:hAnsi="宋体"/>
          <w:position w:val="-12"/>
          <w:sz w:val="11"/>
          <w:szCs w:val="11"/>
        </w:rPr>
        <w:t xml:space="preserve"> </w:t>
      </w:r>
      <w:r>
        <w:rPr>
          <w:rFonts w:ascii="宋体" w:hAnsi="宋体"/>
          <w:position w:val="-12"/>
          <w:sz w:val="24"/>
        </w:rPr>
        <w:t>——荷载组合效应设计值；</w:t>
      </w:r>
    </w:p>
    <w:p>
      <w:pPr>
        <w:spacing w:line="312" w:lineRule="auto"/>
        <w:ind w:firstLine="480" w:firstLineChars="200"/>
        <w:rPr>
          <w:rFonts w:ascii="宋体" w:hAnsi="宋体"/>
          <w:position w:val="-12"/>
          <w:sz w:val="24"/>
        </w:rPr>
      </w:pPr>
      <w:r>
        <w:rPr>
          <w:rFonts w:ascii="宋体" w:hAnsi="宋体"/>
          <w:position w:val="-12"/>
          <w:sz w:val="24"/>
        </w:rPr>
        <w:object>
          <v:shape id="_x0000_i1032" o:spt="75" type="#_x0000_t75" style="height:18pt;width:19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r>
        <w:rPr>
          <w:rFonts w:hint="eastAsia" w:ascii="宋体" w:hAnsi="宋体"/>
          <w:position w:val="-12"/>
          <w:sz w:val="24"/>
        </w:rPr>
        <w:t xml:space="preserve"> </w:t>
      </w:r>
      <w:r>
        <w:rPr>
          <w:rFonts w:ascii="宋体" w:hAnsi="宋体"/>
          <w:position w:val="-12"/>
          <w:sz w:val="24"/>
        </w:rPr>
        <w:t>——水平地震作用效应设计值；</w:t>
      </w:r>
    </w:p>
    <w:p>
      <w:pPr>
        <w:spacing w:line="312" w:lineRule="auto"/>
        <w:ind w:firstLine="480" w:firstLineChars="200"/>
        <w:rPr>
          <w:rFonts w:ascii="宋体" w:hAnsi="宋体"/>
          <w:position w:val="-12"/>
          <w:sz w:val="24"/>
        </w:rPr>
      </w:pPr>
      <w:r>
        <w:rPr>
          <w:rFonts w:ascii="宋体" w:hAnsi="宋体"/>
          <w:position w:val="-12"/>
          <w:sz w:val="24"/>
        </w:rPr>
        <w:object>
          <v:shape id="_x0000_i1033" o:spt="75" type="#_x0000_t75" style="height:18pt;width:18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r>
        <w:rPr>
          <w:rFonts w:hint="eastAsia" w:ascii="宋体" w:hAnsi="宋体"/>
          <w:position w:val="-12"/>
          <w:sz w:val="24"/>
        </w:rPr>
        <w:t xml:space="preserve"> </w:t>
      </w:r>
      <w:r>
        <w:rPr>
          <w:rFonts w:ascii="宋体" w:hAnsi="宋体"/>
          <w:position w:val="-12"/>
          <w:sz w:val="24"/>
        </w:rPr>
        <w:t>——竖向地震作用效应设计值；</w:t>
      </w:r>
    </w:p>
    <w:p>
      <w:pPr>
        <w:spacing w:line="312" w:lineRule="auto"/>
        <w:ind w:firstLine="480" w:firstLineChars="200"/>
        <w:rPr>
          <w:rFonts w:ascii="宋体" w:hAnsi="宋体"/>
          <w:position w:val="-12"/>
          <w:sz w:val="24"/>
        </w:rPr>
      </w:pPr>
      <w:r>
        <w:rPr>
          <w:rFonts w:ascii="宋体" w:hAnsi="宋体"/>
          <w:position w:val="-12"/>
          <w:sz w:val="24"/>
        </w:rPr>
        <w:object>
          <v:shape id="_x0000_i1034" o:spt="75" type="#_x0000_t75" style="height:18pt;width:23pt;" o:ole="t" filled="f" o:preferrelative="t" stroked="f" coordsize="21600,21600">
            <v:path/>
            <v:fill on="f" focussize="0,0"/>
            <v:stroke on="f" joinstyle="miter"/>
            <v:imagedata r:id="rId31" o:title=""/>
            <o:lock v:ext="edit" aspectratio="t"/>
            <w10:wrap type="none"/>
            <w10:anchorlock/>
          </v:shape>
          <o:OLEObject Type="Embed" ProgID="Equation.3" ShapeID="_x0000_i1034" DrawAspect="Content" ObjectID="_1468075734" r:id="rId30">
            <o:LockedField>false</o:LockedField>
          </o:OLEObject>
        </w:object>
      </w:r>
      <w:r>
        <w:rPr>
          <w:rFonts w:ascii="宋体" w:hAnsi="宋体"/>
          <w:position w:val="-12"/>
          <w:sz w:val="24"/>
        </w:rPr>
        <w:t>——水平地震作用效应标准值；</w:t>
      </w:r>
    </w:p>
    <w:p>
      <w:pPr>
        <w:spacing w:line="312" w:lineRule="auto"/>
        <w:ind w:firstLine="480" w:firstLineChars="200"/>
        <w:rPr>
          <w:rFonts w:ascii="宋体" w:hAnsi="宋体"/>
          <w:sz w:val="24"/>
        </w:rPr>
      </w:pPr>
      <w:r>
        <w:rPr>
          <w:rFonts w:ascii="宋体" w:hAnsi="宋体"/>
          <w:position w:val="-12"/>
          <w:sz w:val="24"/>
        </w:rPr>
        <w:object>
          <v:shape id="_x0000_i1035" o:spt="75" type="#_x0000_t75" style="height:18pt;width:23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r>
        <w:rPr>
          <w:rFonts w:ascii="宋体" w:hAnsi="宋体"/>
          <w:position w:val="-12"/>
          <w:sz w:val="24"/>
        </w:rPr>
        <w:t>——竖向地震作用效应标准值</w:t>
      </w:r>
      <w:r>
        <w:rPr>
          <w:rFonts w:ascii="宋体" w:hAnsi="宋体"/>
          <w:sz w:val="24"/>
        </w:rPr>
        <w:t>；</w:t>
      </w:r>
    </w:p>
    <w:p>
      <w:pPr>
        <w:spacing w:line="312" w:lineRule="auto"/>
        <w:ind w:firstLine="480" w:firstLineChars="200"/>
        <w:rPr>
          <w:rFonts w:ascii="宋体" w:hAnsi="宋体"/>
          <w:sz w:val="24"/>
        </w:rPr>
      </w:pPr>
      <w:r>
        <w:rPr>
          <w:rFonts w:ascii="宋体" w:hAnsi="宋体"/>
          <w:position w:val="-12"/>
          <w:sz w:val="24"/>
        </w:rPr>
        <w:object>
          <v:shape id="_x0000_i1036" o:spt="75" type="#_x0000_t75" style="height:18pt;width:19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r>
        <w:rPr>
          <w:rFonts w:hint="eastAsia" w:ascii="宋体" w:hAnsi="宋体"/>
          <w:position w:val="-12"/>
          <w:sz w:val="11"/>
          <w:szCs w:val="11"/>
        </w:rPr>
        <w:t xml:space="preserve"> </w:t>
      </w:r>
      <w:r>
        <w:rPr>
          <w:rFonts w:ascii="宋体" w:hAnsi="宋体"/>
          <w:sz w:val="24"/>
        </w:rPr>
        <w:t>——永久荷载效应标准值；</w:t>
      </w:r>
    </w:p>
    <w:p>
      <w:pPr>
        <w:spacing w:line="312" w:lineRule="auto"/>
        <w:ind w:firstLine="480" w:firstLineChars="200"/>
        <w:rPr>
          <w:rFonts w:ascii="宋体" w:hAnsi="宋体"/>
          <w:sz w:val="24"/>
        </w:rPr>
      </w:pPr>
      <w:r>
        <w:rPr>
          <w:rFonts w:ascii="宋体" w:hAnsi="宋体"/>
          <w:position w:val="-12"/>
          <w:sz w:val="24"/>
        </w:rPr>
        <w:object>
          <v:shape id="_x0000_i1037" o:spt="75" type="#_x0000_t75" style="height:18pt;width:19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r>
        <w:rPr>
          <w:rFonts w:hint="eastAsia" w:ascii="宋体" w:hAnsi="宋体"/>
          <w:position w:val="-12"/>
          <w:sz w:val="16"/>
          <w:szCs w:val="16"/>
        </w:rPr>
        <w:t xml:space="preserve"> </w:t>
      </w:r>
      <w:r>
        <w:rPr>
          <w:rFonts w:ascii="宋体" w:hAnsi="宋体"/>
          <w:sz w:val="24"/>
        </w:rPr>
        <w:t>——风荷载效应标准值；</w:t>
      </w:r>
    </w:p>
    <w:p>
      <w:pPr>
        <w:spacing w:line="312" w:lineRule="auto"/>
        <w:ind w:firstLine="480" w:firstLineChars="200"/>
        <w:rPr>
          <w:rFonts w:ascii="宋体" w:hAnsi="宋体"/>
          <w:sz w:val="24"/>
        </w:rPr>
      </w:pPr>
      <w:r>
        <w:rPr>
          <w:rFonts w:ascii="宋体" w:hAnsi="宋体"/>
          <w:position w:val="-14"/>
          <w:sz w:val="24"/>
        </w:rPr>
        <w:object>
          <v:shape id="_x0000_i1038" o:spt="75" type="#_x0000_t75" style="height:19pt;width:17pt;" o:ole="t"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r>
        <w:rPr>
          <w:rFonts w:hint="eastAsia" w:ascii="宋体" w:hAnsi="宋体"/>
          <w:position w:val="-14"/>
          <w:sz w:val="24"/>
        </w:rPr>
        <w:t xml:space="preserve"> </w:t>
      </w:r>
      <w:r>
        <w:rPr>
          <w:rFonts w:ascii="宋体" w:hAnsi="宋体"/>
          <w:sz w:val="24"/>
        </w:rPr>
        <w:t>——持久设计状况下接缝剪力设计值；</w:t>
      </w:r>
    </w:p>
    <w:p>
      <w:pPr>
        <w:spacing w:line="312" w:lineRule="auto"/>
        <w:ind w:firstLine="480" w:firstLineChars="200"/>
        <w:rPr>
          <w:rFonts w:ascii="宋体" w:hAnsi="宋体"/>
          <w:sz w:val="24"/>
        </w:rPr>
      </w:pPr>
      <w:r>
        <w:rPr>
          <w:rFonts w:ascii="宋体" w:hAnsi="宋体"/>
          <w:position w:val="-16"/>
          <w:sz w:val="24"/>
        </w:rPr>
        <w:object>
          <v:shape id="_x0000_i1039" o:spt="75" type="#_x0000_t75" style="height:20pt;width:23pt;" o:ole="t" filled="f" o:preferrelative="t" stroked="f" coordsize="21600,21600">
            <v:path/>
            <v:fill on="f" focussize="0,0"/>
            <v:stroke on="f" joinstyle="miter"/>
            <v:imagedata r:id="rId41" o:title=""/>
            <o:lock v:ext="edit" aspectratio="t"/>
            <w10:wrap type="none"/>
            <w10:anchorlock/>
          </v:shape>
          <o:OLEObject Type="Embed" ProgID="Equation.3" ShapeID="_x0000_i1039" DrawAspect="Content" ObjectID="_1468075739" r:id="rId40">
            <o:LockedField>false</o:LockedField>
          </o:OLEObject>
        </w:object>
      </w:r>
      <w:r>
        <w:rPr>
          <w:rFonts w:ascii="宋体" w:hAnsi="宋体"/>
          <w:sz w:val="24"/>
        </w:rPr>
        <w:t>——地震设计状况下接缝剪力设计值；</w:t>
      </w:r>
    </w:p>
    <w:p>
      <w:pPr>
        <w:spacing w:line="312" w:lineRule="auto"/>
        <w:ind w:firstLine="480" w:firstLineChars="200"/>
        <w:rPr>
          <w:rFonts w:ascii="宋体" w:hAnsi="宋体"/>
          <w:sz w:val="24"/>
        </w:rPr>
      </w:pPr>
      <w:r>
        <w:rPr>
          <w:rFonts w:ascii="宋体" w:hAnsi="宋体"/>
          <w:position w:val="-12"/>
          <w:sz w:val="24"/>
        </w:rPr>
        <w:object>
          <v:shape id="_x0000_i1040" o:spt="75" type="#_x0000_t75" style="height:18pt;width:22pt;" o:ole="t"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0" r:id="rId42">
            <o:LockedField>false</o:LockedField>
          </o:OLEObject>
        </w:object>
      </w:r>
      <w:r>
        <w:rPr>
          <w:rFonts w:ascii="宋体" w:hAnsi="宋体"/>
          <w:sz w:val="24"/>
        </w:rPr>
        <w:t>——被连接构件端部按实配钢筋面积计算的斜截面受剪承载力设计值；</w:t>
      </w:r>
    </w:p>
    <w:p>
      <w:pPr>
        <w:spacing w:line="312" w:lineRule="auto"/>
        <w:ind w:firstLine="480" w:firstLineChars="200"/>
        <w:rPr>
          <w:rFonts w:ascii="宋体" w:hAnsi="宋体"/>
          <w:sz w:val="24"/>
        </w:rPr>
      </w:pPr>
      <w:r>
        <w:rPr>
          <w:rFonts w:ascii="宋体" w:hAnsi="宋体"/>
          <w:position w:val="-12"/>
          <w:sz w:val="24"/>
        </w:rPr>
        <w:object>
          <v:shape id="_x0000_i1041" o:spt="75" type="#_x0000_t75" style="height:18pt;width:13.95pt;" o:ole="t" filled="f" o:preferrelative="t" stroked="f" coordsize="21600,21600">
            <v:path/>
            <v:fill on="f" focussize="0,0"/>
            <v:stroke on="f" joinstyle="miter"/>
            <v:imagedata r:id="rId45" o:title=""/>
            <o:lock v:ext="edit" aspectratio="t"/>
            <w10:wrap type="none"/>
            <w10:anchorlock/>
          </v:shape>
          <o:OLEObject Type="Embed" ProgID="Equation.3" ShapeID="_x0000_i1041" DrawAspect="Content" ObjectID="_1468075741" r:id="rId44">
            <o:LockedField>false</o:LockedField>
          </o:OLEObject>
        </w:object>
      </w:r>
      <w:r>
        <w:rPr>
          <w:rFonts w:hint="eastAsia" w:ascii="宋体" w:hAnsi="宋体"/>
          <w:position w:val="-12"/>
          <w:sz w:val="24"/>
        </w:rPr>
        <w:t xml:space="preserve"> </w:t>
      </w:r>
      <w:r>
        <w:rPr>
          <w:rFonts w:ascii="宋体" w:hAnsi="宋体"/>
          <w:sz w:val="24"/>
        </w:rPr>
        <w:t>——持久设计状况下接缝受剪承载力设计值；</w:t>
      </w:r>
    </w:p>
    <w:p>
      <w:pPr>
        <w:spacing w:line="312" w:lineRule="auto"/>
        <w:ind w:firstLine="480" w:firstLineChars="200"/>
        <w:rPr>
          <w:rFonts w:ascii="宋体" w:hAnsi="宋体"/>
          <w:sz w:val="24"/>
        </w:rPr>
      </w:pPr>
      <w:r>
        <w:rPr>
          <w:rFonts w:ascii="宋体" w:hAnsi="宋体"/>
          <w:position w:val="-12"/>
          <w:sz w:val="24"/>
        </w:rPr>
        <w:object>
          <v:shape id="_x0000_i1042" o:spt="75" type="#_x0000_t75" style="height:18pt;width:18pt;" o:ole="t" filled="f" o:preferrelative="t" stroked="f" coordsize="21600,21600">
            <v:path/>
            <v:fill on="f" focussize="0,0"/>
            <v:stroke on="f" joinstyle="miter"/>
            <v:imagedata r:id="rId47" o:title=""/>
            <o:lock v:ext="edit" aspectratio="t"/>
            <w10:wrap type="none"/>
            <w10:anchorlock/>
          </v:shape>
          <o:OLEObject Type="Embed" ProgID="Equation.3" ShapeID="_x0000_i1042" DrawAspect="Content" ObjectID="_1468075742" r:id="rId46">
            <o:LockedField>false</o:LockedField>
          </o:OLEObject>
        </w:object>
      </w:r>
      <w:r>
        <w:rPr>
          <w:rFonts w:ascii="宋体" w:hAnsi="宋体"/>
          <w:sz w:val="24"/>
        </w:rPr>
        <w:t>——地震设计状况下接缝受剪承载力设计值；</w:t>
      </w:r>
    </w:p>
    <w:p>
      <w:pPr>
        <w:spacing w:line="312" w:lineRule="auto"/>
        <w:ind w:firstLine="480" w:firstLineChars="200"/>
        <w:rPr>
          <w:rFonts w:ascii="宋体" w:hAnsi="宋体"/>
          <w:sz w:val="24"/>
        </w:rPr>
      </w:pPr>
      <w:r>
        <w:rPr>
          <w:rFonts w:ascii="宋体" w:hAnsi="宋体"/>
          <w:position w:val="-12"/>
          <w:sz w:val="24"/>
        </w:rPr>
        <w:object>
          <v:shape id="_x0000_i1043" o:spt="75" type="#_x0000_t75" style="height:18pt;width:18pt;" o:ole="t" filled="f" o:preferrelative="t" stroked="f" coordsize="21600,21600">
            <v:path/>
            <v:fill on="f" focussize="0,0"/>
            <v:stroke on="f" joinstyle="miter"/>
            <v:imagedata r:id="rId49" o:title=""/>
            <o:lock v:ext="edit" aspectratio="t"/>
            <w10:wrap type="none"/>
            <w10:anchorlock/>
          </v:shape>
          <o:OLEObject Type="Embed" ProgID="Equation.3" ShapeID="_x0000_i1043" DrawAspect="Content" ObjectID="_1468075743" r:id="rId48">
            <o:LockedField>false</o:LockedField>
          </o:OLEObject>
        </w:object>
      </w:r>
      <w:r>
        <w:rPr>
          <w:rFonts w:ascii="宋体" w:hAnsi="宋体"/>
          <w:sz w:val="24"/>
        </w:rPr>
        <w:t>——水平地震作用分项系数；</w:t>
      </w:r>
    </w:p>
    <w:p>
      <w:pPr>
        <w:spacing w:line="312" w:lineRule="auto"/>
        <w:ind w:firstLine="480" w:firstLineChars="200"/>
        <w:rPr>
          <w:rFonts w:ascii="宋体" w:hAnsi="宋体"/>
          <w:sz w:val="24"/>
        </w:rPr>
      </w:pPr>
      <w:r>
        <w:rPr>
          <w:rFonts w:ascii="宋体" w:hAnsi="宋体"/>
          <w:position w:val="-12"/>
          <w:sz w:val="24"/>
        </w:rPr>
        <w:object>
          <v:shape id="_x0000_i1044" o:spt="75" type="#_x0000_t75" style="height:18pt;width:18pt;" o:ole="t"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4" r:id="rId50">
            <o:LockedField>false</o:LockedField>
          </o:OLEObject>
        </w:object>
      </w:r>
      <w:r>
        <w:rPr>
          <w:rFonts w:ascii="宋体" w:hAnsi="宋体"/>
          <w:sz w:val="24"/>
        </w:rPr>
        <w:t>——竖向地震作用分项系数；</w:t>
      </w:r>
    </w:p>
    <w:p>
      <w:pPr>
        <w:spacing w:line="312" w:lineRule="auto"/>
        <w:ind w:firstLine="480" w:firstLineChars="200"/>
        <w:rPr>
          <w:rFonts w:ascii="宋体" w:hAnsi="宋体"/>
          <w:sz w:val="24"/>
        </w:rPr>
      </w:pPr>
      <w:r>
        <w:rPr>
          <w:rFonts w:ascii="宋体" w:hAnsi="宋体"/>
          <w:position w:val="-12"/>
          <w:sz w:val="24"/>
        </w:rPr>
        <w:object>
          <v:shape id="_x0000_i1045" o:spt="75" type="#_x0000_t75" style="height:18pt;width:15pt;" o:ole="t" filled="f" o:preferrelative="t" stroked="f" coordsize="21600,21600">
            <v:path/>
            <v:fill on="f" focussize="0,0"/>
            <v:stroke on="f" joinstyle="miter"/>
            <v:imagedata r:id="rId53" o:title=""/>
            <o:lock v:ext="edit" aspectratio="t"/>
            <w10:wrap type="none"/>
            <w10:anchorlock/>
          </v:shape>
          <o:OLEObject Type="Embed" ProgID="Equation.3" ShapeID="_x0000_i1045" DrawAspect="Content" ObjectID="_1468075745" r:id="rId52">
            <o:LockedField>false</o:LockedField>
          </o:OLEObject>
        </w:object>
      </w:r>
      <w:r>
        <w:rPr>
          <w:rFonts w:ascii="宋体" w:hAnsi="宋体"/>
          <w:sz w:val="24"/>
        </w:rPr>
        <w:t>——永久荷载分项系数；</w:t>
      </w:r>
    </w:p>
    <w:p>
      <w:pPr>
        <w:spacing w:line="312" w:lineRule="auto"/>
        <w:ind w:firstLine="480" w:firstLineChars="200"/>
        <w:rPr>
          <w:rFonts w:ascii="宋体" w:hAnsi="宋体"/>
          <w:sz w:val="24"/>
        </w:rPr>
      </w:pPr>
      <w:r>
        <w:rPr>
          <w:rFonts w:ascii="宋体" w:hAnsi="宋体"/>
          <w:position w:val="-12"/>
          <w:sz w:val="24"/>
        </w:rPr>
        <w:object>
          <v:shape id="_x0000_i1046" o:spt="75" type="#_x0000_t75" style="height:18pt;width:16pt;" o:ole="t" filled="f" o:preferrelative="t" stroked="f" coordsize="21600,21600">
            <v:path/>
            <v:fill on="f" focussize="0,0"/>
            <v:stroke on="f" joinstyle="miter"/>
            <v:imagedata r:id="rId55" o:title=""/>
            <o:lock v:ext="edit" aspectratio="t"/>
            <w10:wrap type="none"/>
            <w10:anchorlock/>
          </v:shape>
          <o:OLEObject Type="Embed" ProgID="Equation.3" ShapeID="_x0000_i1046" DrawAspect="Content" ObjectID="_1468075746" r:id="rId54">
            <o:LockedField>false</o:LockedField>
          </o:OLEObject>
        </w:object>
      </w:r>
      <w:r>
        <w:rPr>
          <w:rFonts w:ascii="宋体" w:hAnsi="宋体"/>
          <w:sz w:val="24"/>
        </w:rPr>
        <w:t>——风荷载分项系数。</w:t>
      </w:r>
    </w:p>
    <w:p>
      <w:pPr>
        <w:spacing w:line="312" w:lineRule="auto"/>
        <w:rPr>
          <w:rFonts w:ascii="宋体" w:hAnsi="宋体"/>
          <w:sz w:val="24"/>
        </w:rPr>
      </w:pPr>
      <w:r>
        <w:rPr>
          <w:rFonts w:ascii="Times New Roman" w:hAnsi="Times New Roman" w:cs="Times New Roman"/>
          <w:b/>
          <w:sz w:val="24"/>
        </w:rPr>
        <w:t>2</w:t>
      </w:r>
      <w:r>
        <w:rPr>
          <w:rFonts w:hint="eastAsia" w:ascii="宋体" w:hAnsi="宋体" w:eastAsia="宋体" w:cs="宋体"/>
          <w:b/>
          <w:sz w:val="24"/>
        </w:rPr>
        <w:t>.</w:t>
      </w:r>
      <w:r>
        <w:rPr>
          <w:rFonts w:ascii="Times New Roman" w:hAnsi="Times New Roman" w:cs="Times New Roman"/>
          <w:b/>
          <w:sz w:val="24"/>
        </w:rPr>
        <w:t>2</w:t>
      </w:r>
      <w:r>
        <w:rPr>
          <w:rFonts w:hint="eastAsia" w:ascii="宋体" w:hAnsi="宋体" w:eastAsia="宋体" w:cs="宋体"/>
          <w:b/>
          <w:sz w:val="24"/>
        </w:rPr>
        <w:t>.</w:t>
      </w:r>
      <w:r>
        <w:rPr>
          <w:rFonts w:ascii="Times New Roman" w:hAnsi="Times New Roman" w:cs="Times New Roman"/>
          <w:b/>
          <w:sz w:val="24"/>
        </w:rPr>
        <w:t>3</w:t>
      </w:r>
      <w:r>
        <w:rPr>
          <w:rFonts w:hint="eastAsia" w:ascii="宋体" w:hAnsi="宋体"/>
          <w:b/>
          <w:sz w:val="24"/>
        </w:rPr>
        <w:t xml:space="preserve">  </w:t>
      </w:r>
      <w:r>
        <w:rPr>
          <w:rFonts w:ascii="宋体" w:hAnsi="宋体"/>
          <w:sz w:val="24"/>
        </w:rPr>
        <w:t>几何参数</w:t>
      </w:r>
    </w:p>
    <w:p>
      <w:pPr>
        <w:spacing w:line="312" w:lineRule="auto"/>
        <w:ind w:firstLine="480" w:firstLineChars="200"/>
        <w:rPr>
          <w:rFonts w:ascii="宋体" w:hAnsi="宋体"/>
          <w:sz w:val="24"/>
        </w:rPr>
      </w:pPr>
      <w:r>
        <w:rPr>
          <w:rFonts w:hint="eastAsia" w:ascii="宋体" w:hAnsi="宋体"/>
          <w:position w:val="-4"/>
          <w:sz w:val="24"/>
        </w:rPr>
        <w:object>
          <v:shape id="_x0000_i1047" o:spt="75" type="#_x0000_t75" style="height:13pt;width:13.95pt;" o:ole="t" filled="f" o:preferrelative="t" stroked="f" coordsize="21600,21600">
            <v:path/>
            <v:fill on="f" focussize="0,0"/>
            <v:stroke on="f" joinstyle="miter"/>
            <v:imagedata r:id="rId57" o:title=""/>
            <o:lock v:ext="edit" aspectratio="t"/>
            <w10:wrap type="none"/>
            <w10:anchorlock/>
          </v:shape>
          <o:OLEObject Type="Embed" ProgID="Equation.3" ShapeID="_x0000_i1047" DrawAspect="Content" ObjectID="_1468075747" r:id="rId56">
            <o:LockedField>false</o:LockedField>
          </o:OLEObject>
        </w:object>
      </w:r>
      <w:r>
        <w:rPr>
          <w:rFonts w:hint="eastAsia" w:ascii="宋体" w:hAnsi="宋体"/>
          <w:position w:val="-4"/>
          <w:sz w:val="16"/>
          <w:szCs w:val="16"/>
        </w:rPr>
        <w:t xml:space="preserve"> </w:t>
      </w:r>
      <w:r>
        <w:rPr>
          <w:rFonts w:ascii="宋体" w:hAnsi="宋体"/>
          <w:sz w:val="24"/>
        </w:rPr>
        <w:t>——</w:t>
      </w:r>
      <w:r>
        <w:rPr>
          <w:rFonts w:hint="eastAsia" w:ascii="宋体" w:hAnsi="宋体"/>
          <w:sz w:val="24"/>
        </w:rPr>
        <w:t>层高；</w:t>
      </w:r>
    </w:p>
    <w:p>
      <w:pPr>
        <w:spacing w:line="312" w:lineRule="auto"/>
        <w:ind w:firstLine="480" w:firstLineChars="200"/>
        <w:rPr>
          <w:rFonts w:ascii="宋体" w:hAnsi="宋体"/>
          <w:sz w:val="24"/>
        </w:rPr>
      </w:pPr>
      <w:r>
        <w:rPr>
          <w:rFonts w:ascii="宋体" w:hAnsi="宋体"/>
          <w:position w:val="-4"/>
          <w:sz w:val="24"/>
        </w:rPr>
        <w:object>
          <v:shape id="_x0000_i1048" o:spt="75" type="#_x0000_t75" style="height:13pt;width:12pt;" o:ole="t" filled="f" o:preferrelative="t" stroked="f" coordsize="21600,21600">
            <v:path/>
            <v:fill on="f" focussize="0,0"/>
            <v:stroke on="f" joinstyle="miter"/>
            <v:imagedata r:id="rId59" o:title=""/>
            <o:lock v:ext="edit" aspectratio="t"/>
            <w10:wrap type="none"/>
            <w10:anchorlock/>
          </v:shape>
          <o:OLEObject Type="Embed" ProgID="Equation.3" ShapeID="_x0000_i1048" DrawAspect="Content" ObjectID="_1468075748" r:id="rId58">
            <o:LockedField>false</o:LockedField>
          </o:OLEObject>
        </w:object>
      </w:r>
      <w:r>
        <w:rPr>
          <w:rFonts w:hint="eastAsia" w:ascii="宋体" w:hAnsi="宋体"/>
          <w:position w:val="-4"/>
          <w:sz w:val="24"/>
        </w:rPr>
        <w:t xml:space="preserve"> </w:t>
      </w:r>
      <w:r>
        <w:rPr>
          <w:rFonts w:ascii="宋体" w:hAnsi="宋体"/>
          <w:sz w:val="24"/>
        </w:rPr>
        <w:t>——</w:t>
      </w:r>
      <w:r>
        <w:rPr>
          <w:rFonts w:hint="eastAsia" w:ascii="宋体" w:hAnsi="宋体"/>
          <w:sz w:val="24"/>
        </w:rPr>
        <w:t>楼梯间</w:t>
      </w:r>
      <w:r>
        <w:rPr>
          <w:rFonts w:ascii="宋体" w:hAnsi="宋体"/>
          <w:sz w:val="24"/>
        </w:rPr>
        <w:t>净宽；</w:t>
      </w:r>
    </w:p>
    <w:p>
      <w:pPr>
        <w:spacing w:line="312" w:lineRule="auto"/>
        <w:ind w:firstLine="480" w:firstLineChars="200"/>
        <w:rPr>
          <w:rFonts w:ascii="宋体" w:hAnsi="宋体"/>
          <w:sz w:val="24"/>
        </w:rPr>
      </w:pPr>
      <w:r>
        <w:rPr>
          <w:rFonts w:ascii="宋体" w:hAnsi="宋体"/>
          <w:position w:val="-4"/>
          <w:sz w:val="24"/>
        </w:rPr>
        <w:object>
          <v:shape id="_x0000_i1049" o:spt="75" type="#_x0000_t75" style="height:13pt;width:18pt;" o:ole="t" filled="f" o:preferrelative="t" stroked="f" coordsize="21600,21600">
            <v:path/>
            <v:fill on="f" focussize="0,0"/>
            <v:stroke on="f" joinstyle="miter"/>
            <v:imagedata r:id="rId61" o:title=""/>
            <o:lock v:ext="edit" aspectratio="t"/>
            <w10:wrap type="none"/>
            <w10:anchorlock/>
          </v:shape>
          <o:OLEObject Type="Embed" ProgID="Equation.3" ShapeID="_x0000_i1049" DrawAspect="Content" ObjectID="_1468075749" r:id="rId60">
            <o:LockedField>false</o:LockedField>
          </o:OLEObject>
        </w:object>
      </w:r>
      <w:r>
        <w:rPr>
          <w:rFonts w:ascii="宋体" w:hAnsi="宋体"/>
          <w:sz w:val="24"/>
        </w:rPr>
        <w:t>——</w:t>
      </w:r>
      <w:r>
        <w:rPr>
          <w:rFonts w:hint="eastAsia" w:ascii="宋体" w:hAnsi="宋体"/>
          <w:sz w:val="24"/>
        </w:rPr>
        <w:t>标志宽度</w:t>
      </w:r>
      <w:r>
        <w:rPr>
          <w:rFonts w:ascii="宋体" w:hAnsi="宋体"/>
          <w:sz w:val="24"/>
        </w:rPr>
        <w:t>；</w:t>
      </w:r>
    </w:p>
    <w:p>
      <w:pPr>
        <w:spacing w:line="312" w:lineRule="auto"/>
        <w:ind w:firstLine="480" w:firstLineChars="200"/>
        <w:rPr>
          <w:rFonts w:ascii="宋体" w:hAnsi="宋体"/>
          <w:sz w:val="24"/>
        </w:rPr>
      </w:pPr>
      <w:r>
        <w:rPr>
          <w:rFonts w:ascii="宋体" w:hAnsi="宋体"/>
          <w:position w:val="-4"/>
          <w:sz w:val="24"/>
        </w:rPr>
        <w:object>
          <v:shape id="_x0000_i1050" o:spt="75" type="#_x0000_t75" style="height:13pt;width:12pt;" o:ole="t" filled="f" o:preferrelative="t" stroked="f" coordsize="21600,21600">
            <v:path/>
            <v:fill on="f" focussize="0,0"/>
            <v:stroke on="f" joinstyle="miter"/>
            <v:imagedata r:id="rId63" o:title=""/>
            <o:lock v:ext="edit" aspectratio="t"/>
            <w10:wrap type="none"/>
            <w10:anchorlock/>
          </v:shape>
          <o:OLEObject Type="Embed" ProgID="Equation.3" ShapeID="_x0000_i1050" DrawAspect="Content" ObjectID="_1468075750" r:id="rId62">
            <o:LockedField>false</o:LockedField>
          </o:OLEObject>
        </w:object>
      </w:r>
      <w:r>
        <w:rPr>
          <w:rFonts w:hint="eastAsia" w:ascii="宋体" w:hAnsi="宋体"/>
          <w:position w:val="-4"/>
          <w:sz w:val="18"/>
          <w:szCs w:val="18"/>
        </w:rPr>
        <w:t xml:space="preserve"> </w:t>
      </w:r>
      <w:r>
        <w:rPr>
          <w:rFonts w:ascii="宋体" w:hAnsi="宋体"/>
          <w:sz w:val="24"/>
        </w:rPr>
        <w:t>——</w:t>
      </w:r>
      <w:r>
        <w:rPr>
          <w:rFonts w:hint="eastAsia" w:ascii="宋体" w:hAnsi="宋体"/>
          <w:sz w:val="24"/>
        </w:rPr>
        <w:t>梯段板水平投影长</w:t>
      </w:r>
      <w:r>
        <w:rPr>
          <w:rFonts w:ascii="宋体" w:hAnsi="宋体"/>
          <w:sz w:val="24"/>
        </w:rPr>
        <w:t>；</w:t>
      </w:r>
    </w:p>
    <w:p>
      <w:pPr>
        <w:spacing w:line="312" w:lineRule="auto"/>
        <w:ind w:firstLine="480" w:firstLineChars="200"/>
        <w:rPr>
          <w:rFonts w:ascii="宋体" w:hAnsi="宋体"/>
          <w:sz w:val="24"/>
        </w:rPr>
      </w:pPr>
      <w:r>
        <w:rPr>
          <w:rFonts w:ascii="宋体" w:hAnsi="宋体"/>
          <w:position w:val="-4"/>
          <w:sz w:val="24"/>
        </w:rPr>
        <w:object>
          <v:shape id="_x0000_i1051" o:spt="75" type="#_x0000_t75" style="height:13pt;width:16pt;" o:ole="t" filled="f" o:preferrelative="t" stroked="f" coordsize="21600,21600">
            <v:path/>
            <v:fill on="f" focussize="0,0"/>
            <v:stroke on="f" joinstyle="miter"/>
            <v:imagedata r:id="rId65" o:title=""/>
            <o:lock v:ext="edit" aspectratio="t"/>
            <w10:wrap type="none"/>
            <w10:anchorlock/>
          </v:shape>
          <o:OLEObject Type="Embed" ProgID="Equation.3" ShapeID="_x0000_i1051" DrawAspect="Content" ObjectID="_1468075751" r:id="rId64">
            <o:LockedField>false</o:LockedField>
          </o:OLEObject>
        </w:object>
      </w:r>
      <w:r>
        <w:rPr>
          <w:rFonts w:ascii="宋体" w:hAnsi="宋体"/>
          <w:sz w:val="24"/>
        </w:rPr>
        <w:t>——</w:t>
      </w:r>
      <w:r>
        <w:rPr>
          <w:rFonts w:hint="eastAsia" w:ascii="宋体" w:hAnsi="宋体"/>
          <w:sz w:val="24"/>
        </w:rPr>
        <w:t>梯段板斜段投影长</w:t>
      </w:r>
      <w:r>
        <w:rPr>
          <w:rFonts w:ascii="宋体" w:hAnsi="宋体"/>
          <w:sz w:val="24"/>
        </w:rPr>
        <w:t>；</w:t>
      </w:r>
    </w:p>
    <w:p>
      <w:pPr>
        <w:spacing w:line="312" w:lineRule="auto"/>
        <w:ind w:firstLine="480" w:firstLineChars="200"/>
        <w:rPr>
          <w:rFonts w:ascii="宋体" w:hAnsi="宋体"/>
          <w:sz w:val="24"/>
        </w:rPr>
      </w:pPr>
      <w:r>
        <w:rPr>
          <w:rFonts w:ascii="宋体" w:hAnsi="宋体"/>
          <w:position w:val="-10"/>
          <w:sz w:val="24"/>
        </w:rPr>
        <w:object>
          <v:shape id="_x0000_i1052" o:spt="75" type="#_x0000_t75" style="height:13pt;width:11pt;" o:ole="t" filled="f" o:preferrelative="t" stroked="f" coordsize="21600,21600">
            <v:path/>
            <v:fill on="f" focussize="0,0"/>
            <v:stroke on="f" joinstyle="miter"/>
            <v:imagedata r:id="rId67" o:title=""/>
            <o:lock v:ext="edit" aspectratio="t"/>
            <w10:wrap type="none"/>
            <w10:anchorlock/>
          </v:shape>
          <o:OLEObject Type="Embed" ProgID="Equation.3" ShapeID="_x0000_i1052" DrawAspect="Content" ObjectID="_1468075752" r:id="rId66">
            <o:LockedField>false</o:LockedField>
          </o:OLEObject>
        </w:object>
      </w:r>
      <w:r>
        <w:rPr>
          <w:rFonts w:hint="eastAsia" w:ascii="宋体" w:hAnsi="宋体"/>
          <w:position w:val="-4"/>
          <w:sz w:val="18"/>
          <w:szCs w:val="18"/>
        </w:rPr>
        <w:t xml:space="preserve"> </w:t>
      </w:r>
      <w:r>
        <w:rPr>
          <w:rFonts w:ascii="宋体" w:hAnsi="宋体"/>
          <w:sz w:val="24"/>
        </w:rPr>
        <w:t>——</w:t>
      </w:r>
      <w:r>
        <w:rPr>
          <w:rFonts w:hint="eastAsia" w:ascii="宋体" w:hAnsi="宋体"/>
          <w:sz w:val="24"/>
        </w:rPr>
        <w:t>搁置长度</w:t>
      </w:r>
      <w:r>
        <w:rPr>
          <w:rFonts w:ascii="宋体" w:hAnsi="宋体"/>
          <w:sz w:val="24"/>
        </w:rPr>
        <w:t>；</w:t>
      </w:r>
    </w:p>
    <w:p>
      <w:pPr>
        <w:spacing w:line="312" w:lineRule="auto"/>
        <w:ind w:firstLine="480" w:firstLineChars="200"/>
        <w:rPr>
          <w:rFonts w:ascii="宋体" w:hAnsi="宋体"/>
          <w:sz w:val="24"/>
        </w:rPr>
      </w:pPr>
      <w:r>
        <w:rPr>
          <w:rFonts w:ascii="宋体" w:hAnsi="宋体"/>
          <w:position w:val="-6"/>
          <w:sz w:val="24"/>
        </w:rPr>
        <w:object>
          <v:shape id="_x0000_i1053" o:spt="75" type="#_x0000_t75" style="height:11pt;width:12pt;" o:ole="t" filled="f" o:preferrelative="t" stroked="f" coordsize="21600,21600">
            <v:path/>
            <v:fill on="f" focussize="0,0"/>
            <v:stroke on="f" joinstyle="miter"/>
            <v:imagedata r:id="rId69" o:title=""/>
            <o:lock v:ext="edit" aspectratio="t"/>
            <w10:wrap type="none"/>
            <w10:anchorlock/>
          </v:shape>
          <o:OLEObject Type="Embed" ProgID="Equation.3" ShapeID="_x0000_i1053" DrawAspect="Content" ObjectID="_1468075753" r:id="rId68">
            <o:LockedField>false</o:LockedField>
          </o:OLEObject>
        </w:object>
      </w:r>
      <w:r>
        <w:rPr>
          <w:rFonts w:hint="eastAsia" w:ascii="宋体" w:hAnsi="宋体"/>
          <w:position w:val="-6"/>
          <w:sz w:val="18"/>
          <w:szCs w:val="18"/>
        </w:rPr>
        <w:t xml:space="preserve"> </w:t>
      </w:r>
      <w:r>
        <w:rPr>
          <w:rFonts w:ascii="宋体" w:hAnsi="宋体"/>
          <w:sz w:val="24"/>
        </w:rPr>
        <w:t>——</w:t>
      </w:r>
      <w:r>
        <w:rPr>
          <w:rFonts w:hint="eastAsia" w:ascii="宋体" w:hAnsi="宋体"/>
          <w:sz w:val="24"/>
        </w:rPr>
        <w:t>梯井宽度</w:t>
      </w:r>
      <w:r>
        <w:rPr>
          <w:rFonts w:ascii="宋体" w:hAnsi="宋体"/>
          <w:sz w:val="24"/>
        </w:rPr>
        <w:t>；</w:t>
      </w:r>
    </w:p>
    <w:p>
      <w:pPr>
        <w:spacing w:line="312" w:lineRule="auto"/>
        <w:ind w:firstLine="480" w:firstLineChars="200"/>
        <w:rPr>
          <w:rFonts w:ascii="宋体" w:hAnsi="宋体"/>
          <w:sz w:val="24"/>
        </w:rPr>
      </w:pPr>
      <w:r>
        <w:rPr>
          <w:rFonts w:ascii="宋体" w:hAnsi="宋体"/>
          <w:position w:val="-6"/>
          <w:sz w:val="24"/>
        </w:rPr>
        <w:object>
          <v:shape id="_x0000_i1054" o:spt="75" type="#_x0000_t75" style="height:13.95pt;width:10pt;" o:ole="t" filled="f" o:preferrelative="t" stroked="f" coordsize="21600,21600">
            <v:path/>
            <v:fill on="f" focussize="0,0"/>
            <v:stroke on="f" joinstyle="miter"/>
            <v:imagedata r:id="rId71" o:title=""/>
            <o:lock v:ext="edit" aspectratio="t"/>
            <w10:wrap type="none"/>
            <w10:anchorlock/>
          </v:shape>
          <o:OLEObject Type="Embed" ProgID="Equation.3" ShapeID="_x0000_i1054" DrawAspect="Content" ObjectID="_1468075754" r:id="rId70">
            <o:LockedField>false</o:LockedField>
          </o:OLEObject>
        </w:object>
      </w:r>
      <w:r>
        <w:rPr>
          <w:rFonts w:hint="eastAsia" w:ascii="宋体" w:hAnsi="宋体"/>
          <w:position w:val="-6"/>
          <w:sz w:val="18"/>
          <w:szCs w:val="18"/>
        </w:rPr>
        <w:t xml:space="preserve"> </w:t>
      </w:r>
      <w:r>
        <w:rPr>
          <w:rFonts w:ascii="宋体" w:hAnsi="宋体"/>
          <w:sz w:val="24"/>
        </w:rPr>
        <w:t>——</w:t>
      </w:r>
      <w:r>
        <w:rPr>
          <w:rFonts w:hint="eastAsia" w:ascii="宋体" w:hAnsi="宋体"/>
          <w:sz w:val="24"/>
        </w:rPr>
        <w:t>踏步宽度</w:t>
      </w:r>
      <w:r>
        <w:rPr>
          <w:rFonts w:ascii="宋体" w:hAnsi="宋体"/>
          <w:sz w:val="24"/>
        </w:rPr>
        <w:t>；</w:t>
      </w:r>
    </w:p>
    <w:p>
      <w:pPr>
        <w:spacing w:line="312" w:lineRule="auto"/>
        <w:ind w:firstLine="480" w:firstLineChars="200"/>
        <w:rPr>
          <w:rFonts w:ascii="宋体" w:hAnsi="宋体"/>
          <w:sz w:val="24"/>
        </w:rPr>
      </w:pPr>
      <w:r>
        <w:rPr>
          <w:rFonts w:ascii="宋体" w:hAnsi="宋体"/>
          <w:position w:val="-6"/>
          <w:sz w:val="24"/>
        </w:rPr>
        <w:object>
          <v:shape id="_x0000_i1055" o:spt="75" type="#_x0000_t75" style="height:13.95pt;width:10pt;" o:ole="t" filled="f" o:preferrelative="t" stroked="f" coordsize="21600,21600">
            <v:path/>
            <v:fill on="f" focussize="0,0"/>
            <v:stroke on="f" joinstyle="miter"/>
            <v:imagedata r:id="rId73" o:title=""/>
            <o:lock v:ext="edit" aspectratio="t"/>
            <w10:wrap type="none"/>
            <w10:anchorlock/>
          </v:shape>
          <o:OLEObject Type="Embed" ProgID="Equation.3" ShapeID="_x0000_i1055" DrawAspect="Content" ObjectID="_1468075755" r:id="rId72">
            <o:LockedField>false</o:LockedField>
          </o:OLEObject>
        </w:object>
      </w:r>
      <w:r>
        <w:rPr>
          <w:rFonts w:hint="eastAsia" w:ascii="宋体" w:hAnsi="宋体"/>
          <w:position w:val="-6"/>
          <w:sz w:val="18"/>
          <w:szCs w:val="18"/>
        </w:rPr>
        <w:t xml:space="preserve"> </w:t>
      </w:r>
      <w:r>
        <w:rPr>
          <w:rFonts w:ascii="宋体" w:hAnsi="宋体"/>
          <w:sz w:val="24"/>
        </w:rPr>
        <w:t>——</w:t>
      </w:r>
      <w:r>
        <w:rPr>
          <w:rFonts w:hint="eastAsia" w:ascii="宋体" w:hAnsi="宋体"/>
          <w:sz w:val="24"/>
        </w:rPr>
        <w:t>踏步高度</w:t>
      </w:r>
      <w:r>
        <w:rPr>
          <w:rFonts w:ascii="宋体" w:hAnsi="宋体"/>
          <w:sz w:val="24"/>
        </w:rPr>
        <w:t>；</w:t>
      </w:r>
    </w:p>
    <w:p>
      <w:pPr>
        <w:spacing w:line="312" w:lineRule="auto"/>
        <w:ind w:firstLine="480" w:firstLineChars="200"/>
        <w:rPr>
          <w:rFonts w:ascii="宋体" w:hAnsi="宋体"/>
          <w:sz w:val="24"/>
        </w:rPr>
      </w:pPr>
      <w:r>
        <w:rPr>
          <w:rFonts w:ascii="宋体" w:hAnsi="宋体"/>
          <w:position w:val="-6"/>
          <w:sz w:val="24"/>
        </w:rPr>
        <w:object>
          <v:shape id="_x0000_i1056" o:spt="75" type="#_x0000_t75" style="height:11pt;width:10pt;" o:ole="t" filled="f" o:preferrelative="t" stroked="f" coordsize="21600,21600">
            <v:path/>
            <v:fill on="f" focussize="0,0"/>
            <v:stroke on="f" joinstyle="miter"/>
            <v:imagedata r:id="rId75" o:title=""/>
            <o:lock v:ext="edit" aspectratio="t"/>
            <w10:wrap type="none"/>
            <w10:anchorlock/>
          </v:shape>
          <o:OLEObject Type="Embed" ProgID="Equation.3" ShapeID="_x0000_i1056" DrawAspect="Content" ObjectID="_1468075756" r:id="rId74">
            <o:LockedField>false</o:LockedField>
          </o:OLEObject>
        </w:object>
      </w:r>
      <w:r>
        <w:rPr>
          <w:rFonts w:hint="eastAsia" w:ascii="宋体" w:hAnsi="宋体"/>
          <w:position w:val="-6"/>
          <w:sz w:val="18"/>
          <w:szCs w:val="18"/>
        </w:rPr>
        <w:t xml:space="preserve"> </w:t>
      </w:r>
      <w:r>
        <w:rPr>
          <w:rFonts w:ascii="宋体" w:hAnsi="宋体"/>
          <w:sz w:val="24"/>
        </w:rPr>
        <w:t>——</w:t>
      </w:r>
      <w:r>
        <w:rPr>
          <w:rFonts w:hint="eastAsia" w:ascii="宋体" w:hAnsi="宋体"/>
          <w:sz w:val="24"/>
        </w:rPr>
        <w:t>踏步数</w:t>
      </w:r>
      <w:r>
        <w:rPr>
          <w:rFonts w:ascii="宋体" w:hAnsi="宋体"/>
          <w:sz w:val="24"/>
        </w:rPr>
        <w:t>；</w:t>
      </w:r>
    </w:p>
    <w:p>
      <w:pPr>
        <w:spacing w:line="312" w:lineRule="auto"/>
        <w:ind w:firstLine="480" w:firstLineChars="200"/>
        <w:rPr>
          <w:rFonts w:ascii="宋体" w:hAnsi="宋体"/>
          <w:sz w:val="24"/>
        </w:rPr>
      </w:pPr>
      <w:r>
        <w:rPr>
          <w:rFonts w:ascii="宋体" w:hAnsi="宋体"/>
          <w:position w:val="-6"/>
          <w:sz w:val="24"/>
        </w:rPr>
        <w:object>
          <v:shape id="_x0000_i1057" o:spt="75" type="#_x0000_t75" style="height:11pt;width:10pt;" o:ole="t" filled="f" o:preferrelative="t" stroked="f" coordsize="21600,21600">
            <v:path/>
            <v:fill on="f" focussize="0,0"/>
            <v:stroke on="f" joinstyle="miter"/>
            <v:imagedata r:id="rId77" o:title=""/>
            <o:lock v:ext="edit" aspectratio="t"/>
            <w10:wrap type="none"/>
            <w10:anchorlock/>
          </v:shape>
          <o:OLEObject Type="Embed" ProgID="Equation.3" ShapeID="_x0000_i1057" DrawAspect="Content" ObjectID="_1468075757" r:id="rId76">
            <o:LockedField>false</o:LockedField>
          </o:OLEObject>
        </w:object>
      </w:r>
      <w:r>
        <w:rPr>
          <w:rFonts w:hint="eastAsia" w:ascii="宋体" w:hAnsi="宋体"/>
          <w:position w:val="-6"/>
          <w:sz w:val="18"/>
          <w:szCs w:val="18"/>
        </w:rPr>
        <w:t xml:space="preserve"> </w:t>
      </w:r>
      <w:r>
        <w:rPr>
          <w:rFonts w:ascii="宋体" w:hAnsi="宋体"/>
          <w:sz w:val="24"/>
        </w:rPr>
        <w:t>——</w:t>
      </w:r>
      <w:r>
        <w:rPr>
          <w:rFonts w:hint="eastAsia" w:ascii="宋体" w:hAnsi="宋体"/>
          <w:sz w:val="24"/>
        </w:rPr>
        <w:t>梯段板厚</w:t>
      </w:r>
      <w:r>
        <w:rPr>
          <w:rFonts w:ascii="宋体" w:hAnsi="宋体"/>
          <w:sz w:val="24"/>
        </w:rPr>
        <w:t>；</w:t>
      </w:r>
    </w:p>
    <w:p>
      <w:pPr>
        <w:spacing w:line="312" w:lineRule="auto"/>
        <w:ind w:firstLine="480" w:firstLineChars="200"/>
        <w:rPr>
          <w:rFonts w:ascii="宋体" w:hAnsi="宋体"/>
          <w:sz w:val="24"/>
        </w:rPr>
      </w:pPr>
      <w:r>
        <w:rPr>
          <w:rFonts w:ascii="宋体" w:hAnsi="宋体"/>
          <w:position w:val="-10"/>
          <w:sz w:val="24"/>
        </w:rPr>
        <w:object>
          <v:shape id="_x0000_i1058" o:spt="75" type="#_x0000_t75" style="height:16pt;width:12pt;" o:ole="t" filled="f" o:preferrelative="t" stroked="f" coordsize="21600,21600">
            <v:path/>
            <v:fill on="f" focussize="0,0"/>
            <v:stroke on="f" joinstyle="miter"/>
            <v:imagedata r:id="rId79" o:title=""/>
            <o:lock v:ext="edit" aspectratio="t"/>
            <w10:wrap type="none"/>
            <w10:anchorlock/>
          </v:shape>
          <o:OLEObject Type="Embed" ProgID="Equation.3" ShapeID="_x0000_i1058" DrawAspect="Content" ObjectID="_1468075758" r:id="rId78">
            <o:LockedField>false</o:LockedField>
          </o:OLEObject>
        </w:object>
      </w:r>
      <w:r>
        <w:rPr>
          <w:rFonts w:hint="eastAsia" w:ascii="宋体" w:hAnsi="宋体"/>
          <w:position w:val="-6"/>
          <w:sz w:val="11"/>
          <w:szCs w:val="11"/>
        </w:rPr>
        <w:t xml:space="preserve"> </w:t>
      </w:r>
      <w:r>
        <w:rPr>
          <w:rFonts w:ascii="宋体" w:hAnsi="宋体"/>
          <w:sz w:val="24"/>
        </w:rPr>
        <w:t>——</w:t>
      </w:r>
      <w:r>
        <w:rPr>
          <w:rFonts w:hint="eastAsia" w:ascii="宋体" w:hAnsi="宋体"/>
          <w:sz w:val="24"/>
        </w:rPr>
        <w:t>预留缝宽</w:t>
      </w:r>
      <w:r>
        <w:rPr>
          <w:rFonts w:ascii="宋体" w:hAnsi="宋体"/>
          <w:sz w:val="24"/>
        </w:rPr>
        <w:t>；</w:t>
      </w:r>
    </w:p>
    <w:p>
      <w:pPr>
        <w:spacing w:line="312" w:lineRule="auto"/>
        <w:ind w:firstLine="480" w:firstLineChars="200"/>
        <w:rPr>
          <w:rFonts w:ascii="宋体" w:hAnsi="宋体"/>
          <w:sz w:val="24"/>
        </w:rPr>
      </w:pPr>
      <w:r>
        <w:rPr>
          <w:rFonts w:ascii="宋体" w:hAnsi="宋体"/>
          <w:position w:val="-10"/>
          <w:sz w:val="24"/>
        </w:rPr>
        <w:object>
          <v:shape id="_x0000_i1059" o:spt="75" type="#_x0000_t75" style="height:16pt;width:15pt;" o:ole="t" filled="f" o:preferrelative="t" stroked="f" coordsize="21600,21600">
            <v:path/>
            <v:fill on="f" focussize="0,0"/>
            <v:stroke on="f" joinstyle="miter"/>
            <v:imagedata r:id="rId81" o:title=""/>
            <o:lock v:ext="edit" aspectratio="t"/>
            <w10:wrap type="none"/>
            <w10:anchorlock/>
          </v:shape>
          <o:OLEObject Type="Embed" ProgID="Equation.3" ShapeID="_x0000_i1059" DrawAspect="Content" ObjectID="_1468075759" r:id="rId80">
            <o:LockedField>false</o:LockedField>
          </o:OLEObject>
        </w:object>
      </w:r>
      <w:r>
        <w:rPr>
          <w:rFonts w:ascii="宋体" w:hAnsi="宋体"/>
          <w:sz w:val="24"/>
        </w:rPr>
        <w:t>——</w:t>
      </w:r>
      <w:r>
        <w:rPr>
          <w:rFonts w:hint="eastAsia" w:ascii="宋体" w:hAnsi="宋体"/>
          <w:sz w:val="24"/>
        </w:rPr>
        <w:t>高端平台长度</w:t>
      </w:r>
      <w:r>
        <w:rPr>
          <w:rFonts w:ascii="宋体" w:hAnsi="宋体"/>
          <w:sz w:val="24"/>
        </w:rPr>
        <w:t>；</w:t>
      </w:r>
    </w:p>
    <w:p>
      <w:pPr>
        <w:spacing w:line="312" w:lineRule="auto"/>
        <w:ind w:firstLine="480" w:firstLineChars="200"/>
        <w:rPr>
          <w:rFonts w:ascii="宋体" w:hAnsi="宋体"/>
          <w:sz w:val="24"/>
        </w:rPr>
      </w:pPr>
      <w:r>
        <w:rPr>
          <w:rFonts w:ascii="宋体" w:hAnsi="宋体"/>
          <w:position w:val="-6"/>
          <w:sz w:val="24"/>
        </w:rPr>
        <w:object>
          <v:shape id="_x0000_i1060" o:spt="75" type="#_x0000_t75" style="height:13.95pt;width:15pt;" o:ole="t" filled="f" o:preferrelative="t" stroked="f" coordsize="21600,21600">
            <v:path/>
            <v:fill on="f" focussize="0,0"/>
            <v:stroke on="f" joinstyle="miter"/>
            <v:imagedata r:id="rId83" o:title=""/>
            <o:lock v:ext="edit" aspectratio="t"/>
            <w10:wrap type="none"/>
            <w10:anchorlock/>
          </v:shape>
          <o:OLEObject Type="Embed" ProgID="Equation.3" ShapeID="_x0000_i1060" DrawAspect="Content" ObjectID="_1468075760" r:id="rId82">
            <o:LockedField>false</o:LockedField>
          </o:OLEObject>
        </w:object>
      </w:r>
      <w:r>
        <w:rPr>
          <w:rFonts w:ascii="宋体" w:hAnsi="宋体"/>
          <w:sz w:val="24"/>
        </w:rPr>
        <w:t>——</w:t>
      </w:r>
      <w:r>
        <w:rPr>
          <w:rFonts w:hint="eastAsia" w:ascii="宋体" w:hAnsi="宋体"/>
          <w:sz w:val="24"/>
        </w:rPr>
        <w:t>低端平台长度</w:t>
      </w:r>
      <w:r>
        <w:rPr>
          <w:rFonts w:ascii="宋体" w:hAnsi="宋体"/>
          <w:sz w:val="24"/>
        </w:rPr>
        <w:t>；</w:t>
      </w:r>
    </w:p>
    <w:p>
      <w:pPr>
        <w:spacing w:line="312" w:lineRule="auto"/>
        <w:ind w:firstLine="480" w:firstLineChars="200"/>
        <w:rPr>
          <w:rFonts w:ascii="宋体" w:hAnsi="宋体"/>
          <w:sz w:val="24"/>
        </w:rPr>
      </w:pPr>
      <w:r>
        <w:rPr>
          <w:rFonts w:ascii="Times New Roman" w:hAnsi="Times New Roman" w:cs="Times New Roman"/>
          <w:position w:val="-4"/>
          <w:sz w:val="24"/>
        </w:rPr>
        <w:object>
          <v:shape id="_x0000_i1061" o:spt="75" type="#_x0000_t75" style="height:13pt;width:12pt;" o:ole="t" filled="f" o:preferrelative="t" stroked="f" coordsize="21600,21600">
            <v:path/>
            <v:fill on="f" focussize="0,0"/>
            <v:stroke on="f" joinstyle="miter"/>
            <v:imagedata r:id="rId85" o:title=""/>
            <o:lock v:ext="edit" aspectratio="t"/>
            <w10:wrap type="none"/>
            <w10:anchorlock/>
          </v:shape>
          <o:OLEObject Type="Embed" ProgID="Equation.3" ShapeID="_x0000_i1061" DrawAspect="Content" ObjectID="_1468075761" r:id="rId84">
            <o:LockedField>false</o:LockedField>
          </o:OLEObject>
        </w:object>
      </w:r>
      <w:r>
        <w:rPr>
          <w:rFonts w:ascii="宋体" w:hAnsi="宋体"/>
          <w:sz w:val="24"/>
        </w:rPr>
        <w:t>——</w:t>
      </w:r>
      <w:r>
        <w:rPr>
          <w:rFonts w:hint="eastAsia" w:ascii="宋体" w:hAnsi="宋体"/>
          <w:sz w:val="24"/>
        </w:rPr>
        <w:t>右旋（右上）</w:t>
      </w:r>
      <w:r>
        <w:rPr>
          <w:rFonts w:ascii="宋体" w:hAnsi="宋体"/>
          <w:sz w:val="24"/>
        </w:rPr>
        <w:t>；</w:t>
      </w:r>
    </w:p>
    <w:p>
      <w:pPr>
        <w:spacing w:line="312" w:lineRule="auto"/>
        <w:ind w:firstLine="480" w:firstLineChars="200"/>
        <w:rPr>
          <w:rFonts w:ascii="宋体" w:hAnsi="宋体"/>
          <w:sz w:val="24"/>
        </w:rPr>
      </w:pPr>
      <w:r>
        <w:rPr>
          <w:rFonts w:ascii="Times New Roman" w:hAnsi="Times New Roman" w:cs="Times New Roman"/>
          <w:position w:val="-4"/>
          <w:sz w:val="24"/>
        </w:rPr>
        <w:object>
          <v:shape id="_x0000_i1062" o:spt="75" type="#_x0000_t75" style="height:13pt;width:11pt;" o:ole="t" filled="f" o:preferrelative="t" stroked="f" coordsize="21600,21600">
            <v:path/>
            <v:fill on="f" focussize="0,0"/>
            <v:stroke on="f" joinstyle="miter"/>
            <v:imagedata r:id="rId87" o:title=""/>
            <o:lock v:ext="edit" aspectratio="t"/>
            <w10:wrap type="none"/>
            <w10:anchorlock/>
          </v:shape>
          <o:OLEObject Type="Embed" ProgID="Equation.3" ShapeID="_x0000_i1062" DrawAspect="Content" ObjectID="_1468075762" r:id="rId86">
            <o:LockedField>false</o:LockedField>
          </o:OLEObject>
        </w:object>
      </w:r>
      <w:r>
        <w:rPr>
          <w:rFonts w:ascii="宋体" w:hAnsi="宋体"/>
          <w:sz w:val="24"/>
        </w:rPr>
        <w:t>——</w:t>
      </w:r>
      <w:r>
        <w:rPr>
          <w:rFonts w:hint="eastAsia" w:ascii="宋体" w:hAnsi="宋体"/>
          <w:sz w:val="24"/>
        </w:rPr>
        <w:t>左旋（左上）。</w:t>
      </w:r>
    </w:p>
    <w:p>
      <w:pPr>
        <w:jc w:val="center"/>
        <w:rPr>
          <w:rFonts w:ascii="宋体" w:hAnsi="宋体" w:eastAsia="宋体" w:cs="宋体"/>
          <w:bCs/>
          <w:sz w:val="32"/>
          <w:szCs w:val="32"/>
        </w:rPr>
      </w:pPr>
      <w:bookmarkStart w:id="45" w:name="_Toc26016"/>
      <w:bookmarkStart w:id="46" w:name="_Toc22736"/>
      <w:r>
        <w:rPr>
          <w:rFonts w:hint="eastAsia" w:ascii="宋体" w:hAnsi="宋体" w:eastAsia="宋体" w:cs="宋体"/>
          <w:bCs/>
          <w:sz w:val="32"/>
          <w:szCs w:val="32"/>
        </w:rPr>
        <w:br w:type="page"/>
      </w:r>
    </w:p>
    <w:p>
      <w:pPr>
        <w:numPr>
          <w:ilvl w:val="1"/>
          <w:numId w:val="0"/>
        </w:numPr>
        <w:spacing w:line="360" w:lineRule="auto"/>
        <w:jc w:val="center"/>
        <w:rPr>
          <w:rFonts w:ascii="宋体" w:hAnsi="宋体" w:eastAsia="宋体" w:cs="宋体"/>
          <w:b/>
          <w:sz w:val="32"/>
          <w:szCs w:val="32"/>
        </w:rPr>
      </w:pPr>
      <w:bookmarkStart w:id="47" w:name="_Toc22942"/>
      <w:bookmarkStart w:id="48" w:name="_Toc12515"/>
      <w:bookmarkStart w:id="49" w:name="_Toc17902"/>
      <w:bookmarkStart w:id="50" w:name="_Toc3836"/>
      <w:bookmarkStart w:id="51" w:name="_Toc2059"/>
      <w:bookmarkStart w:id="52" w:name="_Toc4923"/>
      <w:bookmarkStart w:id="53" w:name="_Toc19313"/>
      <w:bookmarkStart w:id="54" w:name="_Toc18345"/>
    </w:p>
    <w:p>
      <w:pPr>
        <w:pStyle w:val="2"/>
        <w:numPr>
          <w:ilvl w:val="0"/>
          <w:numId w:val="0"/>
        </w:numPr>
        <w:tabs>
          <w:tab w:val="clear" w:pos="0"/>
        </w:tabs>
        <w:rPr>
          <w:rFonts w:asciiTheme="minorEastAsia" w:hAnsiTheme="minorEastAsia"/>
          <w:b w:val="0"/>
          <w:bCs/>
          <w:szCs w:val="32"/>
        </w:rPr>
      </w:pPr>
      <w:r>
        <w:rPr>
          <w:rFonts w:ascii="Times New Roman" w:hAnsi="Times New Roman" w:cs="Times New Roman"/>
          <w:b w:val="0"/>
          <w:bCs/>
          <w:szCs w:val="40"/>
        </w:rPr>
        <w:t>3</w:t>
      </w:r>
      <w:r>
        <w:rPr>
          <w:rFonts w:asciiTheme="minorEastAsia" w:hAnsiTheme="minorEastAsia"/>
          <w:szCs w:val="32"/>
        </w:rPr>
        <w:t xml:space="preserve"> </w:t>
      </w:r>
      <w:r>
        <w:rPr>
          <w:rFonts w:asciiTheme="minorEastAsia" w:hAnsiTheme="minorEastAsia"/>
          <w:b w:val="0"/>
          <w:bCs/>
          <w:szCs w:val="32"/>
        </w:rPr>
        <w:t xml:space="preserve"> 基本规定</w:t>
      </w:r>
      <w:bookmarkEnd w:id="47"/>
      <w:bookmarkEnd w:id="48"/>
      <w:bookmarkEnd w:id="49"/>
      <w:bookmarkEnd w:id="50"/>
      <w:bookmarkEnd w:id="51"/>
      <w:bookmarkEnd w:id="52"/>
      <w:bookmarkEnd w:id="53"/>
    </w:p>
    <w:p>
      <w:pPr>
        <w:pStyle w:val="3"/>
        <w:numPr>
          <w:ilvl w:val="1"/>
          <w:numId w:val="0"/>
        </w:numPr>
        <w:jc w:val="center"/>
        <w:rPr>
          <w:rFonts w:ascii="宋体" w:hAnsi="宋体" w:eastAsia="宋体" w:cs="宋体"/>
          <w:bCs/>
          <w:sz w:val="28"/>
          <w:szCs w:val="28"/>
        </w:rPr>
      </w:pPr>
      <w:bookmarkStart w:id="55" w:name="_Toc30470"/>
      <w:bookmarkStart w:id="56" w:name="_Toc18331"/>
      <w:bookmarkStart w:id="57" w:name="_Toc29892"/>
      <w:bookmarkStart w:id="58" w:name="_Toc16965"/>
      <w:r>
        <w:rPr>
          <w:rFonts w:ascii="Times New Roman" w:hAnsi="Times New Roman" w:eastAsia="宋体" w:cs="Times New Roman"/>
          <w:b w:val="0"/>
          <w:bCs/>
          <w:sz w:val="28"/>
          <w:szCs w:val="28"/>
        </w:rPr>
        <w:t>3</w:t>
      </w:r>
      <w:r>
        <w:rPr>
          <w:rFonts w:hint="eastAsia" w:ascii="宋体" w:hAnsi="宋体" w:eastAsia="宋体" w:cs="宋体"/>
          <w:b w:val="0"/>
          <w:bCs/>
          <w:sz w:val="28"/>
          <w:szCs w:val="28"/>
        </w:rPr>
        <w:t>.</w:t>
      </w:r>
      <w:r>
        <w:rPr>
          <w:rFonts w:ascii="Times New Roman" w:hAnsi="Times New Roman" w:eastAsia="宋体" w:cs="Times New Roman"/>
          <w:b w:val="0"/>
          <w:bCs/>
          <w:sz w:val="28"/>
          <w:szCs w:val="28"/>
        </w:rPr>
        <w:t>1</w:t>
      </w:r>
      <w:r>
        <w:rPr>
          <w:rFonts w:ascii="宋体" w:hAnsi="宋体" w:eastAsia="宋体" w:cs="宋体"/>
          <w:b w:val="0"/>
          <w:bCs/>
          <w:sz w:val="28"/>
          <w:szCs w:val="28"/>
        </w:rPr>
        <w:t xml:space="preserve">  </w:t>
      </w:r>
      <w:r>
        <w:rPr>
          <w:rFonts w:ascii="宋体" w:hAnsi="宋体" w:eastAsia="宋体" w:cs="宋体"/>
          <w:sz w:val="28"/>
          <w:szCs w:val="28"/>
        </w:rPr>
        <w:t>一般要求</w:t>
      </w:r>
      <w:bookmarkEnd w:id="55"/>
      <w:bookmarkEnd w:id="56"/>
      <w:bookmarkEnd w:id="57"/>
      <w:bookmarkEnd w:id="58"/>
    </w:p>
    <w:p>
      <w:pPr>
        <w:spacing w:line="312" w:lineRule="auto"/>
        <w:rPr>
          <w:rFonts w:asciiTheme="minorEastAsia" w:hAnsiTheme="minorEastAsia"/>
          <w:sz w:val="24"/>
        </w:rPr>
      </w:pPr>
      <w:r>
        <w:rPr>
          <w:rFonts w:ascii="Times New Roman" w:hAnsi="Times New Roman" w:cs="Times New Roman"/>
          <w:b/>
          <w:sz w:val="24"/>
        </w:rPr>
        <w:t>3</w:t>
      </w:r>
      <w:r>
        <w:rPr>
          <w:rFonts w:hint="eastAsia" w:ascii="宋体" w:hAnsi="宋体" w:eastAsia="宋体" w:cs="宋体"/>
          <w:b/>
          <w:sz w:val="24"/>
        </w:rPr>
        <w:t>.</w:t>
      </w:r>
      <w:r>
        <w:rPr>
          <w:rFonts w:ascii="Times New Roman" w:hAnsi="Times New Roman" w:cs="Times New Roman"/>
          <w:b/>
          <w:sz w:val="24"/>
        </w:rPr>
        <w:t>1</w:t>
      </w:r>
      <w:r>
        <w:rPr>
          <w:rFonts w:hint="eastAsia" w:ascii="宋体" w:hAnsi="宋体" w:eastAsia="宋体" w:cs="宋体"/>
          <w:b/>
          <w:sz w:val="24"/>
        </w:rPr>
        <w:t>.</w:t>
      </w:r>
      <w:r>
        <w:rPr>
          <w:rFonts w:ascii="Times New Roman" w:hAnsi="Times New Roman" w:cs="Times New Roman"/>
          <w:b/>
          <w:sz w:val="24"/>
        </w:rPr>
        <w:t>1</w:t>
      </w:r>
      <w:r>
        <w:rPr>
          <w:rFonts w:hint="eastAsia" w:asciiTheme="minorEastAsia" w:hAnsiTheme="minorEastAsia"/>
          <w:b/>
          <w:bCs/>
          <w:sz w:val="24"/>
        </w:rPr>
        <w:t xml:space="preserve">  </w:t>
      </w:r>
      <w:r>
        <w:rPr>
          <w:rFonts w:asciiTheme="minorEastAsia" w:hAnsiTheme="minorEastAsia"/>
          <w:sz w:val="24"/>
        </w:rPr>
        <w:t>预制楼梯应根据不同功能建筑进行设计，相关尺寸应符合国家现行有关标准的要求。预制楼梯应</w:t>
      </w:r>
      <w:r>
        <w:rPr>
          <w:rFonts w:hint="eastAsia" w:asciiTheme="minorEastAsia" w:hAnsiTheme="minorEastAsia"/>
          <w:sz w:val="24"/>
        </w:rPr>
        <w:t>按经规定程序批准的设计图纸生产。</w:t>
      </w:r>
    </w:p>
    <w:p>
      <w:pPr>
        <w:spacing w:line="312" w:lineRule="auto"/>
        <w:rPr>
          <w:rFonts w:asciiTheme="minorEastAsia" w:hAnsiTheme="minorEastAsia"/>
          <w:sz w:val="24"/>
        </w:rPr>
      </w:pPr>
      <w:r>
        <w:rPr>
          <w:rFonts w:ascii="Times New Roman" w:hAnsi="Times New Roman" w:cs="Times New Roman"/>
          <w:b/>
          <w:sz w:val="24"/>
        </w:rPr>
        <w:t>3</w:t>
      </w:r>
      <w:r>
        <w:rPr>
          <w:rFonts w:hint="eastAsia" w:ascii="宋体" w:hAnsi="宋体" w:eastAsia="宋体" w:cs="宋体"/>
          <w:bCs/>
          <w:sz w:val="28"/>
          <w:szCs w:val="28"/>
        </w:rPr>
        <w:t>.</w:t>
      </w:r>
      <w:r>
        <w:rPr>
          <w:rFonts w:ascii="Times New Roman" w:hAnsi="Times New Roman" w:cs="Times New Roman"/>
          <w:b/>
          <w:sz w:val="24"/>
        </w:rPr>
        <w:t>1</w:t>
      </w:r>
      <w:r>
        <w:rPr>
          <w:rFonts w:hint="eastAsia" w:ascii="宋体" w:hAnsi="宋体" w:eastAsia="宋体" w:cs="宋体"/>
          <w:bCs/>
          <w:sz w:val="28"/>
          <w:szCs w:val="28"/>
        </w:rPr>
        <w:t>.</w:t>
      </w:r>
      <w:r>
        <w:rPr>
          <w:rFonts w:ascii="Times New Roman" w:hAnsi="Times New Roman" w:cs="Times New Roman"/>
          <w:b/>
          <w:sz w:val="24"/>
        </w:rPr>
        <w:t>2</w:t>
      </w:r>
      <w:r>
        <w:rPr>
          <w:rFonts w:hint="eastAsia" w:asciiTheme="minorEastAsia" w:hAnsiTheme="minorEastAsia"/>
          <w:b/>
          <w:bCs/>
          <w:sz w:val="24"/>
        </w:rPr>
        <w:t xml:space="preserve">  </w:t>
      </w:r>
      <w:r>
        <w:rPr>
          <w:rFonts w:asciiTheme="minorEastAsia" w:hAnsiTheme="minorEastAsia"/>
          <w:sz w:val="24"/>
        </w:rPr>
        <w:t xml:space="preserve">预制楼梯用模具应符合 </w:t>
      </w:r>
      <w:r>
        <w:rPr>
          <w:rFonts w:hint="eastAsia" w:asciiTheme="minorEastAsia" w:hAnsiTheme="minorEastAsia"/>
          <w:sz w:val="24"/>
        </w:rPr>
        <w:t>《装配式混凝土建筑技术标准》</w:t>
      </w:r>
      <w:r>
        <w:rPr>
          <w:rFonts w:ascii="Times New Roman" w:hAnsi="Times New Roman"/>
          <w:sz w:val="24"/>
        </w:rPr>
        <w:t>GB/T</w:t>
      </w:r>
      <w:r>
        <w:rPr>
          <w:rFonts w:hint="eastAsia" w:ascii="宋体" w:hAnsi="宋体" w:eastAsia="宋体" w:cs="宋体"/>
          <w:bCs/>
          <w:kern w:val="0"/>
          <w:sz w:val="24"/>
        </w:rPr>
        <w:t xml:space="preserve"> </w:t>
      </w:r>
      <w:r>
        <w:rPr>
          <w:rFonts w:ascii="Times New Roman" w:hAnsi="Times New Roman"/>
          <w:sz w:val="24"/>
        </w:rPr>
        <w:t>51231</w:t>
      </w:r>
      <w:r>
        <w:rPr>
          <w:rFonts w:asciiTheme="minorEastAsia" w:hAnsiTheme="minorEastAsia"/>
          <w:sz w:val="24"/>
        </w:rPr>
        <w:t>、</w:t>
      </w:r>
      <w:r>
        <w:rPr>
          <w:rFonts w:hint="eastAsia" w:asciiTheme="minorEastAsia" w:hAnsiTheme="minorEastAsia"/>
          <w:sz w:val="24"/>
        </w:rPr>
        <w:t>《装配式混凝土结构技术规程》</w:t>
      </w:r>
      <w:r>
        <w:rPr>
          <w:rFonts w:ascii="Times New Roman" w:hAnsi="Times New Roman"/>
          <w:sz w:val="24"/>
        </w:rPr>
        <w:t>JGJ</w:t>
      </w:r>
      <w:r>
        <w:rPr>
          <w:rFonts w:hint="eastAsia" w:ascii="宋体" w:hAnsi="宋体" w:eastAsia="宋体" w:cs="宋体"/>
          <w:bCs/>
          <w:kern w:val="0"/>
          <w:sz w:val="24"/>
        </w:rPr>
        <w:t xml:space="preserve"> </w:t>
      </w:r>
      <w:r>
        <w:rPr>
          <w:rFonts w:ascii="Times New Roman" w:hAnsi="Times New Roman"/>
          <w:sz w:val="24"/>
        </w:rPr>
        <w:t>1</w:t>
      </w:r>
      <w:r>
        <w:rPr>
          <w:rFonts w:asciiTheme="minorEastAsia" w:hAnsiTheme="minorEastAsia"/>
          <w:sz w:val="24"/>
        </w:rPr>
        <w:t>的有关规定。</w:t>
      </w:r>
    </w:p>
    <w:p>
      <w:pPr>
        <w:spacing w:line="312" w:lineRule="auto"/>
        <w:rPr>
          <w:rFonts w:asciiTheme="minorEastAsia" w:hAnsiTheme="minorEastAsia"/>
          <w:b/>
          <w:bCs/>
          <w:sz w:val="24"/>
        </w:rPr>
      </w:pPr>
      <w:r>
        <w:rPr>
          <w:rFonts w:ascii="Times New Roman" w:hAnsi="Times New Roman" w:cs="Times New Roman"/>
          <w:b/>
          <w:sz w:val="24"/>
        </w:rPr>
        <w:t>3</w:t>
      </w:r>
      <w:r>
        <w:rPr>
          <w:rFonts w:hint="eastAsia" w:ascii="宋体" w:hAnsi="宋体" w:eastAsia="宋体" w:cs="宋体"/>
          <w:bCs/>
          <w:sz w:val="28"/>
          <w:szCs w:val="28"/>
        </w:rPr>
        <w:t>.</w:t>
      </w:r>
      <w:r>
        <w:rPr>
          <w:rFonts w:ascii="Times New Roman" w:hAnsi="Times New Roman" w:cs="Times New Roman"/>
          <w:b/>
          <w:sz w:val="24"/>
        </w:rPr>
        <w:t>1</w:t>
      </w:r>
      <w:r>
        <w:rPr>
          <w:rFonts w:hint="eastAsia" w:ascii="宋体" w:hAnsi="宋体" w:eastAsia="宋体" w:cs="宋体"/>
          <w:bCs/>
          <w:sz w:val="28"/>
          <w:szCs w:val="28"/>
        </w:rPr>
        <w:t>.</w:t>
      </w:r>
      <w:r>
        <w:rPr>
          <w:rFonts w:ascii="Times New Roman" w:hAnsi="Times New Roman" w:cs="Times New Roman"/>
          <w:b/>
          <w:sz w:val="24"/>
        </w:rPr>
        <w:t>3</w:t>
      </w:r>
      <w:r>
        <w:rPr>
          <w:rFonts w:hint="eastAsia" w:asciiTheme="minorEastAsia" w:hAnsiTheme="minorEastAsia"/>
          <w:b/>
          <w:bCs/>
          <w:sz w:val="24"/>
        </w:rPr>
        <w:t xml:space="preserve">  </w:t>
      </w:r>
      <w:r>
        <w:rPr>
          <w:rFonts w:asciiTheme="minorEastAsia" w:hAnsiTheme="minorEastAsia"/>
          <w:sz w:val="24"/>
        </w:rPr>
        <w:t>混凝土的原材料质量应分别符合</w:t>
      </w:r>
      <w:r>
        <w:rPr>
          <w:rFonts w:hint="eastAsia" w:asciiTheme="minorEastAsia" w:hAnsiTheme="minorEastAsia"/>
          <w:sz w:val="24"/>
        </w:rPr>
        <w:t>《通用盐酸水泥》</w:t>
      </w:r>
      <w:r>
        <w:rPr>
          <w:rFonts w:ascii="Times New Roman" w:hAnsi="Times New Roman"/>
          <w:sz w:val="24"/>
        </w:rPr>
        <w:t>GB</w:t>
      </w:r>
      <w:r>
        <w:rPr>
          <w:rFonts w:hint="eastAsia" w:ascii="宋体" w:hAnsi="宋体" w:eastAsia="宋体" w:cs="宋体"/>
          <w:bCs/>
          <w:kern w:val="0"/>
          <w:sz w:val="24"/>
        </w:rPr>
        <w:t xml:space="preserve"> </w:t>
      </w:r>
      <w:r>
        <w:rPr>
          <w:rFonts w:ascii="Times New Roman" w:hAnsi="Times New Roman"/>
          <w:sz w:val="24"/>
        </w:rPr>
        <w:t>175</w:t>
      </w:r>
      <w:r>
        <w:rPr>
          <w:rFonts w:asciiTheme="minorEastAsia" w:hAnsiTheme="minorEastAsia"/>
          <w:sz w:val="24"/>
        </w:rPr>
        <w:t>、</w:t>
      </w:r>
      <w:r>
        <w:rPr>
          <w:rFonts w:hint="eastAsia" w:asciiTheme="minorEastAsia" w:hAnsiTheme="minorEastAsia"/>
          <w:sz w:val="24"/>
        </w:rPr>
        <w:t>《混凝土外加剂应用技术规程》</w:t>
      </w:r>
      <w:r>
        <w:rPr>
          <w:rFonts w:ascii="Times New Roman" w:hAnsi="Times New Roman"/>
          <w:sz w:val="24"/>
        </w:rPr>
        <w:t>GB</w:t>
      </w:r>
      <w:r>
        <w:rPr>
          <w:rFonts w:hint="eastAsia" w:ascii="宋体" w:hAnsi="宋体" w:eastAsia="宋体" w:cs="宋体"/>
          <w:bCs/>
          <w:kern w:val="0"/>
          <w:sz w:val="24"/>
        </w:rPr>
        <w:t xml:space="preserve"> </w:t>
      </w:r>
      <w:r>
        <w:rPr>
          <w:rFonts w:ascii="Times New Roman" w:hAnsi="Times New Roman"/>
          <w:sz w:val="24"/>
        </w:rPr>
        <w:t>50119</w:t>
      </w:r>
      <w:r>
        <w:rPr>
          <w:rFonts w:asciiTheme="minorEastAsia" w:hAnsiTheme="minorEastAsia"/>
          <w:sz w:val="24"/>
        </w:rPr>
        <w:t>、</w:t>
      </w:r>
      <w:r>
        <w:rPr>
          <w:rFonts w:hint="eastAsia" w:asciiTheme="minorEastAsia" w:hAnsiTheme="minorEastAsia"/>
          <w:sz w:val="24"/>
        </w:rPr>
        <w:t>《用于水泥和混凝土中的粉煤灰》</w:t>
      </w:r>
      <w:r>
        <w:rPr>
          <w:rFonts w:ascii="Times New Roman" w:hAnsi="Times New Roman"/>
          <w:sz w:val="24"/>
        </w:rPr>
        <w:t>GB/T</w:t>
      </w:r>
      <w:r>
        <w:rPr>
          <w:rFonts w:hint="eastAsia" w:ascii="宋体" w:hAnsi="宋体" w:eastAsia="宋体" w:cs="宋体"/>
          <w:bCs/>
          <w:kern w:val="0"/>
          <w:sz w:val="24"/>
        </w:rPr>
        <w:t xml:space="preserve"> </w:t>
      </w:r>
      <w:r>
        <w:rPr>
          <w:rFonts w:ascii="Times New Roman" w:hAnsi="Times New Roman"/>
          <w:sz w:val="24"/>
        </w:rPr>
        <w:t>1596</w:t>
      </w:r>
      <w:r>
        <w:rPr>
          <w:rFonts w:asciiTheme="minorEastAsia" w:hAnsiTheme="minorEastAsia"/>
          <w:sz w:val="24"/>
        </w:rPr>
        <w:t>、</w:t>
      </w:r>
      <w:r>
        <w:rPr>
          <w:rFonts w:hint="eastAsia" w:asciiTheme="minorEastAsia" w:hAnsiTheme="minorEastAsia"/>
          <w:sz w:val="24"/>
        </w:rPr>
        <w:t>《用于水泥和混凝土中的粒化高炉矿渣粉》</w:t>
      </w:r>
      <w:r>
        <w:rPr>
          <w:rFonts w:ascii="Times New Roman" w:hAnsi="Times New Roman"/>
          <w:sz w:val="24"/>
        </w:rPr>
        <w:t>GB/T</w:t>
      </w:r>
      <w:r>
        <w:rPr>
          <w:rFonts w:hint="eastAsia" w:ascii="宋体" w:hAnsi="宋体" w:eastAsia="宋体" w:cs="宋体"/>
          <w:bCs/>
          <w:kern w:val="0"/>
          <w:sz w:val="24"/>
        </w:rPr>
        <w:t xml:space="preserve"> </w:t>
      </w:r>
      <w:r>
        <w:rPr>
          <w:rFonts w:ascii="Times New Roman" w:hAnsi="Times New Roman"/>
          <w:sz w:val="24"/>
        </w:rPr>
        <w:t>18046</w:t>
      </w:r>
      <w:r>
        <w:rPr>
          <w:rFonts w:asciiTheme="minorEastAsia" w:hAnsiTheme="minorEastAsia"/>
          <w:sz w:val="24"/>
        </w:rPr>
        <w:t>、</w:t>
      </w:r>
      <w:r>
        <w:rPr>
          <w:rFonts w:hint="eastAsia" w:asciiTheme="minorEastAsia" w:hAnsiTheme="minorEastAsia"/>
          <w:sz w:val="24"/>
        </w:rPr>
        <w:t>《普通混凝土用砂、石质量及检验方法标准》</w:t>
      </w:r>
      <w:r>
        <w:rPr>
          <w:rFonts w:ascii="Times New Roman" w:hAnsi="Times New Roman"/>
          <w:sz w:val="24"/>
        </w:rPr>
        <w:t>JGJ</w:t>
      </w:r>
      <w:r>
        <w:rPr>
          <w:rFonts w:hint="eastAsia" w:ascii="宋体" w:hAnsi="宋体" w:eastAsia="宋体" w:cs="宋体"/>
          <w:bCs/>
          <w:kern w:val="0"/>
          <w:sz w:val="24"/>
        </w:rPr>
        <w:t xml:space="preserve"> </w:t>
      </w:r>
      <w:r>
        <w:rPr>
          <w:rFonts w:ascii="Times New Roman" w:hAnsi="Times New Roman"/>
          <w:sz w:val="24"/>
        </w:rPr>
        <w:t>52</w:t>
      </w:r>
      <w:r>
        <w:rPr>
          <w:rFonts w:asciiTheme="minorEastAsia" w:hAnsiTheme="minorEastAsia"/>
          <w:sz w:val="24"/>
        </w:rPr>
        <w:t>、</w:t>
      </w:r>
      <w:r>
        <w:rPr>
          <w:rFonts w:hint="eastAsia" w:asciiTheme="minorEastAsia" w:hAnsiTheme="minorEastAsia"/>
          <w:sz w:val="24"/>
        </w:rPr>
        <w:t>《普通混凝土用碎石或卵石质量标准及检验方法》</w:t>
      </w:r>
      <w:r>
        <w:rPr>
          <w:rFonts w:ascii="Times New Roman" w:hAnsi="Times New Roman"/>
          <w:sz w:val="24"/>
        </w:rPr>
        <w:t>JGJ</w:t>
      </w:r>
      <w:r>
        <w:rPr>
          <w:rFonts w:hint="eastAsia" w:ascii="宋体" w:hAnsi="宋体" w:eastAsia="宋体" w:cs="宋体"/>
          <w:bCs/>
          <w:kern w:val="0"/>
          <w:sz w:val="24"/>
        </w:rPr>
        <w:t xml:space="preserve"> </w:t>
      </w:r>
      <w:r>
        <w:rPr>
          <w:rFonts w:ascii="Times New Roman" w:hAnsi="Times New Roman"/>
          <w:sz w:val="24"/>
        </w:rPr>
        <w:t>53</w:t>
      </w:r>
      <w:r>
        <w:rPr>
          <w:rFonts w:asciiTheme="minorEastAsia" w:hAnsiTheme="minorEastAsia"/>
          <w:sz w:val="24"/>
        </w:rPr>
        <w:t>、</w:t>
      </w:r>
      <w:r>
        <w:rPr>
          <w:rFonts w:hint="eastAsia" w:asciiTheme="minorEastAsia" w:hAnsiTheme="minorEastAsia"/>
          <w:sz w:val="24"/>
        </w:rPr>
        <w:t>《普通混凝土配合比设计规程》</w:t>
      </w:r>
      <w:r>
        <w:rPr>
          <w:rFonts w:ascii="Times New Roman" w:hAnsi="Times New Roman"/>
          <w:sz w:val="24"/>
        </w:rPr>
        <w:t>JGJ</w:t>
      </w:r>
      <w:r>
        <w:rPr>
          <w:rFonts w:hint="eastAsia" w:ascii="宋体" w:hAnsi="宋体" w:eastAsia="宋体" w:cs="宋体"/>
          <w:bCs/>
          <w:kern w:val="0"/>
          <w:sz w:val="24"/>
        </w:rPr>
        <w:t xml:space="preserve"> </w:t>
      </w:r>
      <w:r>
        <w:rPr>
          <w:rFonts w:ascii="Times New Roman" w:hAnsi="Times New Roman"/>
          <w:sz w:val="24"/>
        </w:rPr>
        <w:t>55</w:t>
      </w:r>
      <w:r>
        <w:rPr>
          <w:rFonts w:asciiTheme="minorEastAsia" w:hAnsiTheme="minorEastAsia"/>
          <w:sz w:val="24"/>
        </w:rPr>
        <w:t>、</w:t>
      </w:r>
      <w:r>
        <w:rPr>
          <w:rFonts w:hint="eastAsia" w:asciiTheme="minorEastAsia" w:hAnsiTheme="minorEastAsia"/>
          <w:sz w:val="24"/>
        </w:rPr>
        <w:t>《混凝土用水标准》</w:t>
      </w:r>
      <w:r>
        <w:rPr>
          <w:rFonts w:ascii="Times New Roman" w:hAnsi="Times New Roman"/>
          <w:sz w:val="24"/>
        </w:rPr>
        <w:t>JGJ</w:t>
      </w:r>
      <w:r>
        <w:rPr>
          <w:rFonts w:hint="eastAsia" w:ascii="宋体" w:hAnsi="宋体" w:eastAsia="宋体" w:cs="宋体"/>
          <w:bCs/>
          <w:kern w:val="0"/>
          <w:sz w:val="24"/>
        </w:rPr>
        <w:t xml:space="preserve"> </w:t>
      </w:r>
      <w:r>
        <w:rPr>
          <w:rFonts w:ascii="Times New Roman" w:hAnsi="Times New Roman"/>
          <w:sz w:val="24"/>
        </w:rPr>
        <w:t>63</w:t>
      </w:r>
      <w:r>
        <w:rPr>
          <w:rFonts w:asciiTheme="minorEastAsia" w:hAnsiTheme="minorEastAsia"/>
          <w:sz w:val="24"/>
        </w:rPr>
        <w:t>的规定，轻骨料质量应符合</w:t>
      </w:r>
      <w:r>
        <w:rPr>
          <w:rFonts w:hint="eastAsia" w:asciiTheme="minorEastAsia" w:hAnsiTheme="minorEastAsia"/>
          <w:sz w:val="24"/>
        </w:rPr>
        <w:t>《轻集料及其试验方法》</w:t>
      </w:r>
      <w:r>
        <w:rPr>
          <w:rFonts w:ascii="Times New Roman" w:hAnsi="Times New Roman"/>
          <w:sz w:val="24"/>
        </w:rPr>
        <w:t>GB/T</w:t>
      </w:r>
      <w:r>
        <w:rPr>
          <w:rFonts w:hint="eastAsia" w:ascii="宋体" w:hAnsi="宋体" w:eastAsia="宋体" w:cs="宋体"/>
          <w:sz w:val="24"/>
        </w:rPr>
        <w:t xml:space="preserve"> </w:t>
      </w:r>
      <w:r>
        <w:rPr>
          <w:rFonts w:ascii="Times New Roman" w:hAnsi="Times New Roman"/>
          <w:sz w:val="24"/>
        </w:rPr>
        <w:t>17431</w:t>
      </w:r>
      <w:r>
        <w:rPr>
          <w:rFonts w:asciiTheme="minorEastAsia" w:hAnsiTheme="minorEastAsia"/>
          <w:sz w:val="24"/>
        </w:rPr>
        <w:t>.</w:t>
      </w:r>
      <w:r>
        <w:rPr>
          <w:rFonts w:ascii="Times New Roman" w:hAnsi="Times New Roman"/>
          <w:sz w:val="24"/>
        </w:rPr>
        <w:t>1</w:t>
      </w:r>
      <w:r>
        <w:rPr>
          <w:rFonts w:asciiTheme="minorEastAsia" w:hAnsiTheme="minorEastAsia"/>
          <w:sz w:val="24"/>
        </w:rPr>
        <w:t>、</w:t>
      </w:r>
      <w:r>
        <w:rPr>
          <w:rFonts w:hint="eastAsia" w:asciiTheme="minorEastAsia" w:hAnsiTheme="minorEastAsia"/>
          <w:sz w:val="24"/>
        </w:rPr>
        <w:t>《膨胀珍珠岩》</w:t>
      </w:r>
      <w:r>
        <w:rPr>
          <w:rFonts w:ascii="Times New Roman" w:hAnsi="Times New Roman"/>
          <w:sz w:val="24"/>
        </w:rPr>
        <w:t>JC/T</w:t>
      </w:r>
      <w:r>
        <w:rPr>
          <w:rFonts w:hint="eastAsia" w:ascii="宋体" w:hAnsi="宋体" w:eastAsia="宋体" w:cs="宋体"/>
          <w:sz w:val="24"/>
        </w:rPr>
        <w:t xml:space="preserve"> </w:t>
      </w:r>
      <w:r>
        <w:rPr>
          <w:rFonts w:ascii="Times New Roman" w:hAnsi="Times New Roman"/>
          <w:sz w:val="24"/>
        </w:rPr>
        <w:t>209</w:t>
      </w:r>
      <w:r>
        <w:rPr>
          <w:rFonts w:asciiTheme="minorEastAsia" w:hAnsiTheme="minorEastAsia"/>
          <w:sz w:val="24"/>
        </w:rPr>
        <w:t>等的规定，轻骨料混凝土的密度等级</w:t>
      </w:r>
      <w:r>
        <w:rPr>
          <w:rFonts w:hint="eastAsia" w:asciiTheme="minorEastAsia" w:hAnsiTheme="minorEastAsia"/>
          <w:sz w:val="24"/>
        </w:rPr>
        <w:t>不</w:t>
      </w:r>
      <w:r>
        <w:rPr>
          <w:rFonts w:asciiTheme="minorEastAsia" w:hAnsiTheme="minorEastAsia"/>
          <w:sz w:val="24"/>
        </w:rPr>
        <w:t>应小于</w:t>
      </w:r>
      <w:r>
        <w:rPr>
          <w:rFonts w:ascii="Times New Roman" w:hAnsi="Times New Roman"/>
          <w:sz w:val="24"/>
        </w:rPr>
        <w:t>1400kg/</w:t>
      </w:r>
      <w:r>
        <w:rPr>
          <w:rFonts w:ascii="Times New Roman" w:hAnsi="Times New Roman" w:cs="Times New Roman"/>
          <w:sz w:val="24"/>
        </w:rPr>
        <w:t>m</w:t>
      </w:r>
      <w:r>
        <w:rPr>
          <w:rFonts w:ascii="Times New Roman" w:hAnsi="Times New Roman"/>
          <w:b/>
          <w:bCs/>
          <w:sz w:val="24"/>
          <w:vertAlign w:val="superscript"/>
        </w:rPr>
        <w:t>3</w:t>
      </w:r>
      <w:r>
        <w:rPr>
          <w:rFonts w:hint="eastAsia" w:asciiTheme="minorEastAsia" w:hAnsiTheme="minorEastAsia"/>
          <w:b/>
          <w:bCs/>
          <w:sz w:val="24"/>
        </w:rPr>
        <w:t>。</w:t>
      </w:r>
    </w:p>
    <w:p>
      <w:pPr>
        <w:spacing w:line="312" w:lineRule="auto"/>
        <w:rPr>
          <w:rFonts w:asciiTheme="minorEastAsia" w:hAnsiTheme="minorEastAsia"/>
          <w:sz w:val="24"/>
        </w:rPr>
      </w:pPr>
      <w:r>
        <w:rPr>
          <w:rFonts w:ascii="Times New Roman" w:hAnsi="Times New Roman" w:cs="Times New Roman"/>
          <w:b/>
          <w:sz w:val="24"/>
        </w:rPr>
        <w:t>3</w:t>
      </w:r>
      <w:r>
        <w:rPr>
          <w:rFonts w:hint="eastAsia" w:ascii="宋体" w:hAnsi="宋体" w:eastAsia="宋体" w:cs="宋体"/>
          <w:bCs/>
          <w:sz w:val="28"/>
          <w:szCs w:val="28"/>
        </w:rPr>
        <w:t>.</w:t>
      </w:r>
      <w:r>
        <w:rPr>
          <w:rFonts w:ascii="Times New Roman" w:hAnsi="Times New Roman" w:cs="Times New Roman"/>
          <w:b/>
          <w:sz w:val="24"/>
        </w:rPr>
        <w:t>1</w:t>
      </w:r>
      <w:r>
        <w:rPr>
          <w:rFonts w:hint="eastAsia" w:ascii="宋体" w:hAnsi="宋体" w:eastAsia="宋体" w:cs="宋体"/>
          <w:bCs/>
          <w:sz w:val="28"/>
          <w:szCs w:val="28"/>
        </w:rPr>
        <w:t>.</w:t>
      </w:r>
      <w:r>
        <w:rPr>
          <w:rFonts w:ascii="Times New Roman" w:hAnsi="Times New Roman" w:cs="Times New Roman"/>
          <w:b/>
          <w:sz w:val="24"/>
        </w:rPr>
        <w:t>4</w:t>
      </w:r>
      <w:r>
        <w:rPr>
          <w:rFonts w:asciiTheme="minorEastAsia" w:hAnsiTheme="minorEastAsia"/>
          <w:b/>
          <w:bCs/>
          <w:sz w:val="24"/>
        </w:rPr>
        <w:tab/>
      </w:r>
      <w:r>
        <w:rPr>
          <w:rFonts w:asciiTheme="minorEastAsia" w:hAnsiTheme="minorEastAsia"/>
          <w:sz w:val="24"/>
        </w:rPr>
        <w:t>钢筋的材质和性能应符合</w:t>
      </w:r>
      <w:r>
        <w:rPr>
          <w:rFonts w:hint="eastAsia" w:asciiTheme="minorEastAsia" w:hAnsiTheme="minorEastAsia"/>
          <w:sz w:val="24"/>
        </w:rPr>
        <w:t>《钢筋混凝土用钢 第二部分：热轧带肋钢筋》</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1499</w:t>
      </w:r>
      <w:r>
        <w:rPr>
          <w:rFonts w:asciiTheme="minorEastAsia" w:hAnsiTheme="minorEastAsia"/>
          <w:sz w:val="24"/>
        </w:rPr>
        <w:t>.</w:t>
      </w:r>
      <w:r>
        <w:rPr>
          <w:rFonts w:ascii="Times New Roman" w:hAnsi="Times New Roman"/>
          <w:sz w:val="24"/>
        </w:rPr>
        <w:t>2</w:t>
      </w:r>
      <w:r>
        <w:rPr>
          <w:rFonts w:asciiTheme="minorEastAsia" w:hAnsiTheme="minorEastAsia"/>
          <w:sz w:val="24"/>
        </w:rPr>
        <w:t>的规定</w:t>
      </w:r>
      <w:r>
        <w:rPr>
          <w:rFonts w:hint="eastAsia" w:asciiTheme="minorEastAsia" w:hAnsiTheme="minorEastAsia"/>
          <w:sz w:val="24"/>
        </w:rPr>
        <w:t>。</w:t>
      </w:r>
    </w:p>
    <w:p>
      <w:pPr>
        <w:spacing w:line="312" w:lineRule="auto"/>
        <w:rPr>
          <w:rFonts w:asciiTheme="minorEastAsia" w:hAnsiTheme="minorEastAsia"/>
          <w:sz w:val="24"/>
        </w:rPr>
      </w:pPr>
      <w:r>
        <w:rPr>
          <w:rFonts w:ascii="Times New Roman" w:hAnsi="Times New Roman" w:cs="Times New Roman"/>
          <w:b/>
          <w:sz w:val="24"/>
        </w:rPr>
        <w:t>3</w:t>
      </w:r>
      <w:r>
        <w:rPr>
          <w:rFonts w:hint="eastAsia" w:ascii="宋体" w:hAnsi="宋体" w:eastAsia="宋体" w:cs="宋体"/>
          <w:bCs/>
          <w:sz w:val="28"/>
          <w:szCs w:val="28"/>
        </w:rPr>
        <w:t>.</w:t>
      </w:r>
      <w:r>
        <w:rPr>
          <w:rFonts w:ascii="Times New Roman" w:hAnsi="Times New Roman" w:cs="Times New Roman"/>
          <w:b/>
          <w:sz w:val="24"/>
        </w:rPr>
        <w:t>1</w:t>
      </w:r>
      <w:r>
        <w:rPr>
          <w:rFonts w:hint="eastAsia" w:ascii="宋体" w:hAnsi="宋体" w:eastAsia="宋体" w:cs="宋体"/>
          <w:bCs/>
          <w:sz w:val="28"/>
          <w:szCs w:val="28"/>
        </w:rPr>
        <w:t>.</w:t>
      </w:r>
      <w:r>
        <w:rPr>
          <w:rFonts w:ascii="Times New Roman" w:hAnsi="Times New Roman" w:cs="Times New Roman"/>
          <w:b/>
          <w:sz w:val="24"/>
        </w:rPr>
        <w:t>5</w:t>
      </w:r>
      <w:r>
        <w:rPr>
          <w:rFonts w:asciiTheme="minorEastAsia" w:hAnsiTheme="minorEastAsia"/>
          <w:b/>
          <w:bCs/>
          <w:sz w:val="28"/>
          <w:szCs w:val="28"/>
        </w:rPr>
        <w:t xml:space="preserve"> </w:t>
      </w:r>
      <w:r>
        <w:rPr>
          <w:rFonts w:hint="eastAsia" w:asciiTheme="minorEastAsia" w:hAnsiTheme="minorEastAsia"/>
          <w:b/>
          <w:bCs/>
          <w:sz w:val="28"/>
          <w:szCs w:val="28"/>
        </w:rPr>
        <w:t xml:space="preserve"> </w:t>
      </w:r>
      <w:r>
        <w:rPr>
          <w:rFonts w:asciiTheme="minorEastAsia" w:hAnsiTheme="minorEastAsia"/>
          <w:sz w:val="24"/>
        </w:rPr>
        <w:t>预制楼梯上预留孔或预埋件应按设计要求设置</w:t>
      </w:r>
      <w:r>
        <w:rPr>
          <w:rFonts w:hint="eastAsia" w:asciiTheme="minorEastAsia" w:hAnsiTheme="minorEastAsia"/>
          <w:sz w:val="24"/>
        </w:rPr>
        <w:t>，</w:t>
      </w:r>
      <w:r>
        <w:rPr>
          <w:rFonts w:asciiTheme="minorEastAsia" w:hAnsiTheme="minorEastAsia"/>
          <w:sz w:val="24"/>
        </w:rPr>
        <w:t>且应符合国家现行相关标准的规定</w:t>
      </w:r>
      <w:r>
        <w:rPr>
          <w:rFonts w:hint="eastAsia" w:asciiTheme="minorEastAsia" w:hAnsiTheme="minorEastAsia"/>
          <w:sz w:val="24"/>
        </w:rPr>
        <w:t>。</w:t>
      </w:r>
    </w:p>
    <w:p>
      <w:pPr>
        <w:spacing w:line="312" w:lineRule="auto"/>
        <w:rPr>
          <w:rFonts w:asciiTheme="minorEastAsia" w:hAnsiTheme="minorEastAsia"/>
          <w:sz w:val="24"/>
        </w:rPr>
      </w:pPr>
      <w:r>
        <w:rPr>
          <w:rFonts w:ascii="Times New Roman" w:hAnsi="Times New Roman" w:cs="Times New Roman"/>
          <w:b/>
          <w:sz w:val="24"/>
        </w:rPr>
        <w:t>3</w:t>
      </w:r>
      <w:r>
        <w:rPr>
          <w:rFonts w:hint="eastAsia" w:ascii="宋体" w:hAnsi="宋体" w:eastAsia="宋体" w:cs="宋体"/>
          <w:bCs/>
          <w:sz w:val="28"/>
          <w:szCs w:val="28"/>
        </w:rPr>
        <w:t>.</w:t>
      </w:r>
      <w:r>
        <w:rPr>
          <w:rFonts w:ascii="Times New Roman" w:hAnsi="Times New Roman" w:cs="Times New Roman"/>
          <w:b/>
          <w:sz w:val="24"/>
        </w:rPr>
        <w:t>1</w:t>
      </w:r>
      <w:r>
        <w:rPr>
          <w:rFonts w:hint="eastAsia" w:ascii="宋体" w:hAnsi="宋体" w:eastAsia="宋体" w:cs="宋体"/>
          <w:bCs/>
          <w:sz w:val="28"/>
          <w:szCs w:val="28"/>
        </w:rPr>
        <w:t>.</w:t>
      </w:r>
      <w:r>
        <w:rPr>
          <w:rFonts w:ascii="Times New Roman" w:hAnsi="Times New Roman" w:cs="Times New Roman"/>
          <w:b/>
          <w:sz w:val="24"/>
        </w:rPr>
        <w:t>6</w:t>
      </w:r>
      <w:r>
        <w:rPr>
          <w:rFonts w:hint="eastAsia" w:asciiTheme="minorEastAsia" w:hAnsiTheme="minorEastAsia"/>
          <w:b/>
          <w:bCs/>
          <w:sz w:val="24"/>
        </w:rPr>
        <w:t xml:space="preserve">  </w:t>
      </w:r>
      <w:r>
        <w:rPr>
          <w:rFonts w:asciiTheme="minorEastAsia" w:hAnsiTheme="minorEastAsia"/>
          <w:sz w:val="24"/>
        </w:rPr>
        <w:t>钢筋的混凝土保护层厚度应满足</w:t>
      </w:r>
      <w:r>
        <w:rPr>
          <w:rFonts w:hint="eastAsia" w:asciiTheme="minorEastAsia" w:hAnsiTheme="minorEastAsia"/>
          <w:sz w:val="24"/>
        </w:rPr>
        <w:t>《混凝土结构设计规范》</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50010</w:t>
      </w:r>
      <w:r>
        <w:rPr>
          <w:rFonts w:asciiTheme="minorEastAsia" w:hAnsiTheme="minorEastAsia"/>
          <w:sz w:val="24"/>
        </w:rPr>
        <w:t>的有关要求</w:t>
      </w:r>
      <w:r>
        <w:rPr>
          <w:rFonts w:hint="eastAsia" w:asciiTheme="minorEastAsia" w:hAnsiTheme="minorEastAsia"/>
          <w:sz w:val="24"/>
        </w:rPr>
        <w:t>，</w:t>
      </w:r>
      <w:r>
        <w:rPr>
          <w:rFonts w:asciiTheme="minorEastAsia" w:hAnsiTheme="minorEastAsia"/>
          <w:sz w:val="24"/>
        </w:rPr>
        <w:t>并</w:t>
      </w:r>
      <w:r>
        <w:rPr>
          <w:rFonts w:hint="eastAsia" w:asciiTheme="minorEastAsia" w:hAnsiTheme="minorEastAsia"/>
          <w:sz w:val="24"/>
        </w:rPr>
        <w:t>不</w:t>
      </w:r>
      <w:r>
        <w:rPr>
          <w:rFonts w:asciiTheme="minorEastAsia" w:hAnsiTheme="minorEastAsia"/>
          <w:sz w:val="24"/>
        </w:rPr>
        <w:t>应小于</w:t>
      </w:r>
      <w:r>
        <w:rPr>
          <w:rFonts w:ascii="Times New Roman" w:hAnsi="Times New Roman"/>
          <w:sz w:val="24"/>
        </w:rPr>
        <w:t>20mm</w:t>
      </w:r>
      <w:r>
        <w:rPr>
          <w:rFonts w:asciiTheme="minorEastAsia" w:hAnsiTheme="minorEastAsia"/>
          <w:sz w:val="24"/>
        </w:rPr>
        <w:t>。</w:t>
      </w:r>
    </w:p>
    <w:p>
      <w:pPr>
        <w:spacing w:line="312" w:lineRule="auto"/>
        <w:rPr>
          <w:rFonts w:asciiTheme="minorEastAsia" w:hAnsiTheme="minorEastAsia"/>
          <w:sz w:val="24"/>
        </w:rPr>
      </w:pPr>
      <w:r>
        <w:rPr>
          <w:rFonts w:ascii="Times New Roman" w:hAnsi="Times New Roman" w:cs="Times New Roman"/>
          <w:b/>
          <w:sz w:val="24"/>
        </w:rPr>
        <w:t>3</w:t>
      </w:r>
      <w:r>
        <w:rPr>
          <w:rFonts w:hint="eastAsia" w:ascii="宋体" w:hAnsi="宋体" w:eastAsia="宋体" w:cs="宋体"/>
          <w:bCs/>
          <w:sz w:val="28"/>
          <w:szCs w:val="28"/>
        </w:rPr>
        <w:t>.</w:t>
      </w:r>
      <w:r>
        <w:rPr>
          <w:rFonts w:ascii="Times New Roman" w:hAnsi="Times New Roman" w:cs="Times New Roman"/>
          <w:b/>
          <w:sz w:val="24"/>
        </w:rPr>
        <w:t>1</w:t>
      </w:r>
      <w:r>
        <w:rPr>
          <w:rFonts w:hint="eastAsia" w:ascii="宋体" w:hAnsi="宋体" w:eastAsia="宋体" w:cs="宋体"/>
          <w:bCs/>
          <w:sz w:val="28"/>
          <w:szCs w:val="28"/>
        </w:rPr>
        <w:t>.</w:t>
      </w:r>
      <w:r>
        <w:rPr>
          <w:rFonts w:ascii="Times New Roman" w:hAnsi="Times New Roman" w:cs="Times New Roman"/>
          <w:b/>
          <w:sz w:val="24"/>
        </w:rPr>
        <w:t>7</w:t>
      </w:r>
      <w:r>
        <w:rPr>
          <w:rFonts w:asciiTheme="minorEastAsia" w:hAnsiTheme="minorEastAsia"/>
          <w:sz w:val="24"/>
        </w:rPr>
        <w:tab/>
      </w:r>
      <w:r>
        <w:rPr>
          <w:rFonts w:asciiTheme="minorEastAsia" w:hAnsiTheme="minorEastAsia"/>
          <w:sz w:val="24"/>
        </w:rPr>
        <w:t>预制楼梯生产过程中的质量控制应符合</w:t>
      </w:r>
      <w:r>
        <w:rPr>
          <w:rFonts w:hint="eastAsia" w:asciiTheme="minorEastAsia" w:hAnsiTheme="minorEastAsia"/>
          <w:sz w:val="24"/>
        </w:rPr>
        <w:t>《装配式混凝土建筑技术标准》</w:t>
      </w:r>
      <w:r>
        <w:rPr>
          <w:rFonts w:ascii="Times New Roman" w:hAnsi="Times New Roman"/>
          <w:sz w:val="24"/>
        </w:rPr>
        <w:t>GB/T</w:t>
      </w:r>
      <w:r>
        <w:rPr>
          <w:rFonts w:hint="eastAsia" w:ascii="宋体" w:hAnsi="宋体" w:eastAsia="宋体" w:cs="宋体"/>
          <w:sz w:val="24"/>
        </w:rPr>
        <w:t xml:space="preserve"> </w:t>
      </w:r>
      <w:r>
        <w:rPr>
          <w:rFonts w:ascii="Times New Roman" w:hAnsi="Times New Roman"/>
          <w:sz w:val="24"/>
        </w:rPr>
        <w:t>51231</w:t>
      </w:r>
      <w:r>
        <w:rPr>
          <w:rFonts w:asciiTheme="minorEastAsia" w:hAnsiTheme="minorEastAsia"/>
          <w:sz w:val="24"/>
        </w:rPr>
        <w:t>、</w:t>
      </w:r>
      <w:r>
        <w:rPr>
          <w:rFonts w:hint="eastAsia" w:asciiTheme="minorEastAsia" w:hAnsiTheme="minorEastAsia"/>
          <w:sz w:val="24"/>
        </w:rPr>
        <w:t>《装配式混凝土结构技术规程》</w:t>
      </w:r>
      <w:r>
        <w:rPr>
          <w:rFonts w:ascii="Times New Roman" w:hAnsi="Times New Roman"/>
          <w:sz w:val="24"/>
        </w:rPr>
        <w:t>JGJ</w:t>
      </w:r>
      <w:r>
        <w:rPr>
          <w:rFonts w:hint="eastAsia" w:ascii="宋体" w:hAnsi="宋体" w:eastAsia="宋体" w:cs="宋体"/>
          <w:sz w:val="24"/>
        </w:rPr>
        <w:t xml:space="preserve"> </w:t>
      </w:r>
      <w:r>
        <w:rPr>
          <w:rFonts w:ascii="Times New Roman" w:hAnsi="Times New Roman"/>
          <w:sz w:val="24"/>
        </w:rPr>
        <w:t>1</w:t>
      </w:r>
      <w:r>
        <w:rPr>
          <w:rFonts w:asciiTheme="minorEastAsia" w:hAnsiTheme="minorEastAsia"/>
          <w:sz w:val="24"/>
        </w:rPr>
        <w:t>的有关规定。</w:t>
      </w:r>
    </w:p>
    <w:p>
      <w:pPr>
        <w:spacing w:line="312" w:lineRule="auto"/>
      </w:pPr>
      <w:r>
        <w:rPr>
          <w:rFonts w:ascii="Times New Roman" w:hAnsi="Times New Roman" w:cs="Times New Roman"/>
          <w:b/>
          <w:sz w:val="24"/>
        </w:rPr>
        <w:t>3</w:t>
      </w:r>
      <w:r>
        <w:rPr>
          <w:rFonts w:hint="eastAsia" w:ascii="宋体" w:hAnsi="宋体" w:eastAsia="宋体" w:cs="宋体"/>
          <w:bCs/>
          <w:sz w:val="28"/>
          <w:szCs w:val="28"/>
        </w:rPr>
        <w:t>.</w:t>
      </w:r>
      <w:r>
        <w:rPr>
          <w:rFonts w:ascii="Times New Roman" w:hAnsi="Times New Roman" w:cs="Times New Roman"/>
          <w:b/>
          <w:sz w:val="24"/>
        </w:rPr>
        <w:t>1</w:t>
      </w:r>
      <w:r>
        <w:rPr>
          <w:rFonts w:hint="eastAsia" w:ascii="宋体" w:hAnsi="宋体" w:eastAsia="宋体" w:cs="宋体"/>
          <w:bCs/>
          <w:sz w:val="28"/>
          <w:szCs w:val="28"/>
        </w:rPr>
        <w:t>.</w:t>
      </w:r>
      <w:r>
        <w:rPr>
          <w:rFonts w:ascii="Times New Roman" w:hAnsi="Times New Roman" w:cs="Times New Roman"/>
          <w:b/>
          <w:sz w:val="24"/>
        </w:rPr>
        <w:t>8</w:t>
      </w:r>
      <w:r>
        <w:rPr>
          <w:rFonts w:asciiTheme="minorEastAsia" w:hAnsiTheme="minorEastAsia"/>
          <w:sz w:val="24"/>
        </w:rPr>
        <w:tab/>
      </w:r>
      <w:r>
        <w:rPr>
          <w:rFonts w:asciiTheme="minorEastAsia" w:hAnsiTheme="minorEastAsia"/>
          <w:sz w:val="24"/>
        </w:rPr>
        <w:t>预制楼梯面层装修宜在出厂前完成</w:t>
      </w:r>
      <w:r>
        <w:rPr>
          <w:rFonts w:hint="eastAsia" w:asciiTheme="minorEastAsia" w:hAnsiTheme="minorEastAsia"/>
          <w:sz w:val="24"/>
        </w:rPr>
        <w:t>，</w:t>
      </w:r>
      <w:r>
        <w:rPr>
          <w:rFonts w:asciiTheme="minorEastAsia" w:hAnsiTheme="minorEastAsia"/>
          <w:sz w:val="24"/>
        </w:rPr>
        <w:t>除踏步面二次装修外，预制楼梯踏步面应设置防滑措施。</w:t>
      </w:r>
    </w:p>
    <w:p>
      <w:pPr>
        <w:pStyle w:val="3"/>
        <w:numPr>
          <w:ilvl w:val="1"/>
          <w:numId w:val="0"/>
        </w:numPr>
        <w:jc w:val="center"/>
        <w:rPr>
          <w:rFonts w:ascii="宋体" w:hAnsi="宋体" w:eastAsia="宋体" w:cs="宋体"/>
          <w:bCs/>
          <w:sz w:val="28"/>
          <w:szCs w:val="28"/>
        </w:rPr>
      </w:pPr>
      <w:bookmarkStart w:id="59" w:name="_Toc15872"/>
      <w:bookmarkStart w:id="60" w:name="_Toc8405"/>
      <w:bookmarkStart w:id="61" w:name="_Toc7307"/>
      <w:bookmarkStart w:id="62" w:name="_Toc2318"/>
      <w:r>
        <w:rPr>
          <w:rFonts w:ascii="Times New Roman" w:hAnsi="Times New Roman" w:eastAsia="宋体" w:cs="Times New Roman"/>
          <w:b w:val="0"/>
          <w:bCs/>
          <w:sz w:val="28"/>
          <w:szCs w:val="28"/>
        </w:rPr>
        <w:t>3</w:t>
      </w:r>
      <w:r>
        <w:rPr>
          <w:rFonts w:hint="eastAsia" w:ascii="宋体" w:hAnsi="宋体" w:eastAsia="宋体" w:cs="宋体"/>
          <w:b w:val="0"/>
          <w:bCs/>
          <w:sz w:val="28"/>
          <w:szCs w:val="28"/>
        </w:rPr>
        <w:t>.</w:t>
      </w:r>
      <w:r>
        <w:rPr>
          <w:rFonts w:ascii="Times New Roman" w:hAnsi="Times New Roman" w:eastAsia="宋体" w:cs="Times New Roman"/>
          <w:b w:val="0"/>
          <w:bCs/>
          <w:sz w:val="28"/>
          <w:szCs w:val="28"/>
        </w:rPr>
        <w:t>2</w:t>
      </w:r>
      <w:r>
        <w:rPr>
          <w:rFonts w:ascii="宋体" w:hAnsi="宋体" w:eastAsia="宋体" w:cs="宋体"/>
          <w:b w:val="0"/>
          <w:bCs/>
          <w:sz w:val="28"/>
          <w:szCs w:val="28"/>
        </w:rPr>
        <w:t xml:space="preserve">  </w:t>
      </w:r>
      <w:r>
        <w:rPr>
          <w:rFonts w:hint="eastAsia" w:ascii="宋体" w:hAnsi="宋体" w:eastAsia="宋体" w:cs="宋体"/>
          <w:sz w:val="28"/>
          <w:szCs w:val="28"/>
        </w:rPr>
        <w:t>材料</w:t>
      </w:r>
      <w:bookmarkEnd w:id="59"/>
      <w:bookmarkEnd w:id="60"/>
      <w:bookmarkEnd w:id="61"/>
      <w:bookmarkEnd w:id="62"/>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2</w:t>
      </w:r>
      <w:r>
        <w:rPr>
          <w:rFonts w:hint="eastAsia" w:ascii="宋体" w:hAnsi="宋体" w:eastAsia="宋体" w:cs="宋体"/>
          <w:b/>
          <w:bCs/>
          <w:sz w:val="24"/>
        </w:rPr>
        <w:t>.</w:t>
      </w:r>
      <w:r>
        <w:rPr>
          <w:rFonts w:ascii="Times New Roman" w:hAnsi="Times New Roman" w:cs="Times New Roman"/>
          <w:b/>
          <w:bCs/>
          <w:sz w:val="24"/>
        </w:rPr>
        <w:t>1</w:t>
      </w:r>
      <w:r>
        <w:rPr>
          <w:rFonts w:hint="eastAsia" w:asciiTheme="minorEastAsia" w:hAnsiTheme="minorEastAsia"/>
          <w:sz w:val="24"/>
        </w:rPr>
        <w:t xml:space="preserve">  </w:t>
      </w:r>
      <w:r>
        <w:rPr>
          <w:rFonts w:asciiTheme="minorEastAsia" w:hAnsiTheme="minorEastAsia"/>
          <w:sz w:val="24"/>
        </w:rPr>
        <w:t>混凝土、钢筋和钢材的力学性能指标和耐久性要求等应符合现行国家标准《混凝土结构设计规范》</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50010</w:t>
      </w:r>
      <w:r>
        <w:rPr>
          <w:rFonts w:asciiTheme="minorEastAsia" w:hAnsiTheme="minorEastAsia"/>
          <w:sz w:val="24"/>
        </w:rPr>
        <w:t>和《钢结构设计规范》</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50017</w:t>
      </w:r>
      <w:r>
        <w:rPr>
          <w:rFonts w:asciiTheme="minorEastAsia" w:hAnsiTheme="minorEastAsia"/>
          <w:sz w:val="24"/>
        </w:rPr>
        <w:t>的规定。</w:t>
      </w:r>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2</w:t>
      </w:r>
      <w:r>
        <w:rPr>
          <w:rFonts w:hint="eastAsia" w:ascii="宋体" w:hAnsi="宋体" w:eastAsia="宋体" w:cs="宋体"/>
          <w:b/>
          <w:bCs/>
          <w:sz w:val="24"/>
        </w:rPr>
        <w:t>.</w:t>
      </w:r>
      <w:r>
        <w:rPr>
          <w:rFonts w:ascii="Times New Roman" w:hAnsi="Times New Roman" w:cs="Times New Roman"/>
          <w:b/>
          <w:bCs/>
          <w:sz w:val="24"/>
        </w:rPr>
        <w:t>2</w:t>
      </w:r>
      <w:r>
        <w:rPr>
          <w:rFonts w:asciiTheme="minorEastAsia" w:hAnsiTheme="minorEastAsia"/>
          <w:b/>
          <w:bCs/>
          <w:sz w:val="24"/>
        </w:rPr>
        <w:t xml:space="preserve"> </w:t>
      </w:r>
      <w:r>
        <w:rPr>
          <w:rFonts w:hint="eastAsia" w:asciiTheme="minorEastAsia" w:hAnsiTheme="minorEastAsia"/>
          <w:b/>
          <w:bCs/>
          <w:sz w:val="24"/>
        </w:rPr>
        <w:t xml:space="preserve"> </w:t>
      </w:r>
      <w:r>
        <w:rPr>
          <w:rFonts w:asciiTheme="minorEastAsia" w:hAnsiTheme="minorEastAsia"/>
          <w:sz w:val="24"/>
        </w:rPr>
        <w:t>预制</w:t>
      </w:r>
      <w:r>
        <w:rPr>
          <w:rFonts w:hint="eastAsia" w:asciiTheme="minorEastAsia" w:hAnsiTheme="minorEastAsia"/>
          <w:sz w:val="24"/>
        </w:rPr>
        <w:t>楼梯</w:t>
      </w:r>
      <w:r>
        <w:rPr>
          <w:rFonts w:asciiTheme="minorEastAsia" w:hAnsiTheme="minorEastAsia"/>
          <w:sz w:val="24"/>
        </w:rPr>
        <w:t>的混凝土强度等级不宜</w:t>
      </w:r>
      <w:r>
        <w:rPr>
          <w:rFonts w:hint="eastAsia" w:asciiTheme="minorEastAsia" w:hAnsiTheme="minorEastAsia"/>
          <w:sz w:val="24"/>
        </w:rPr>
        <w:t>低于</w:t>
      </w:r>
      <w:r>
        <w:rPr>
          <w:rFonts w:ascii="Times New Roman" w:hAnsi="Times New Roman" w:cs="Times New Roman"/>
          <w:sz w:val="24"/>
        </w:rPr>
        <w:t>C3</w:t>
      </w:r>
      <w:r>
        <w:rPr>
          <w:rFonts w:ascii="Times New Roman" w:hAnsi="Times New Roman"/>
          <w:sz w:val="24"/>
        </w:rPr>
        <w:t>0</w:t>
      </w:r>
      <w:r>
        <w:rPr>
          <w:rFonts w:asciiTheme="minorEastAsia" w:hAnsiTheme="minorEastAsia"/>
          <w:sz w:val="24"/>
        </w:rPr>
        <w:t>。</w:t>
      </w:r>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2</w:t>
      </w:r>
      <w:r>
        <w:rPr>
          <w:rFonts w:hint="eastAsia" w:ascii="宋体" w:hAnsi="宋体" w:eastAsia="宋体" w:cs="宋体"/>
          <w:b/>
          <w:bCs/>
          <w:sz w:val="24"/>
        </w:rPr>
        <w:t>.</w:t>
      </w:r>
      <w:r>
        <w:rPr>
          <w:rFonts w:ascii="Times New Roman" w:hAnsi="Times New Roman" w:cs="Times New Roman"/>
          <w:b/>
          <w:bCs/>
          <w:sz w:val="24"/>
        </w:rPr>
        <w:t>3</w:t>
      </w:r>
      <w:r>
        <w:rPr>
          <w:rFonts w:asciiTheme="minorEastAsia" w:hAnsiTheme="minorEastAsia"/>
          <w:b/>
          <w:bCs/>
          <w:sz w:val="24"/>
        </w:rPr>
        <w:t xml:space="preserve"> </w:t>
      </w:r>
      <w:r>
        <w:rPr>
          <w:rFonts w:hint="eastAsia" w:asciiTheme="minorEastAsia" w:hAnsiTheme="minorEastAsia"/>
          <w:b/>
          <w:bCs/>
          <w:sz w:val="24"/>
        </w:rPr>
        <w:t xml:space="preserve"> </w:t>
      </w:r>
      <w:r>
        <w:rPr>
          <w:rFonts w:asciiTheme="minorEastAsia" w:hAnsiTheme="minorEastAsia"/>
          <w:sz w:val="24"/>
        </w:rPr>
        <w:t>钢筋的选用应符合现行国家标准《混凝土结构设计规范》</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50010</w:t>
      </w:r>
      <w:r>
        <w:rPr>
          <w:rFonts w:asciiTheme="minorEastAsia" w:hAnsiTheme="minorEastAsia"/>
          <w:sz w:val="24"/>
        </w:rPr>
        <w:t>的规定</w:t>
      </w:r>
      <w:r>
        <w:rPr>
          <w:rFonts w:hint="eastAsia" w:asciiTheme="minorEastAsia" w:hAnsiTheme="minorEastAsia"/>
          <w:sz w:val="24"/>
        </w:rPr>
        <w:t>。</w:t>
      </w:r>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2</w:t>
      </w:r>
      <w:r>
        <w:rPr>
          <w:rFonts w:hint="eastAsia" w:ascii="宋体" w:hAnsi="宋体" w:eastAsia="宋体" w:cs="宋体"/>
          <w:b/>
          <w:bCs/>
          <w:sz w:val="24"/>
        </w:rPr>
        <w:t>.</w:t>
      </w:r>
      <w:r>
        <w:rPr>
          <w:rFonts w:ascii="Times New Roman" w:hAnsi="Times New Roman" w:cs="Times New Roman"/>
          <w:b/>
          <w:bCs/>
          <w:sz w:val="24"/>
        </w:rPr>
        <w:t>4</w:t>
      </w:r>
      <w:r>
        <w:rPr>
          <w:rFonts w:asciiTheme="minorEastAsia" w:hAnsiTheme="minorEastAsia"/>
          <w:sz w:val="24"/>
        </w:rPr>
        <w:t xml:space="preserve"> </w:t>
      </w:r>
      <w:r>
        <w:rPr>
          <w:rFonts w:hint="eastAsia" w:asciiTheme="minorEastAsia" w:hAnsiTheme="minorEastAsia"/>
          <w:sz w:val="24"/>
        </w:rPr>
        <w:t xml:space="preserve"> </w:t>
      </w:r>
      <w:r>
        <w:rPr>
          <w:rFonts w:asciiTheme="minorEastAsia" w:hAnsiTheme="minorEastAsia"/>
          <w:sz w:val="24"/>
        </w:rPr>
        <w:t>预制构件的吊环应采用未经冷加工的</w:t>
      </w:r>
      <w:r>
        <w:rPr>
          <w:rFonts w:ascii="Times New Roman" w:hAnsi="Times New Roman"/>
          <w:sz w:val="24"/>
        </w:rPr>
        <w:t>HPB300</w:t>
      </w:r>
      <w:r>
        <w:rPr>
          <w:rFonts w:asciiTheme="minorEastAsia" w:hAnsiTheme="minorEastAsia"/>
          <w:sz w:val="24"/>
        </w:rPr>
        <w:t>级钢筋制作</w:t>
      </w:r>
      <w:r>
        <w:rPr>
          <w:rFonts w:hint="eastAsia" w:asciiTheme="minorEastAsia" w:hAnsiTheme="minorEastAsia"/>
          <w:sz w:val="24"/>
        </w:rPr>
        <w:t>，</w:t>
      </w:r>
      <w:r>
        <w:rPr>
          <w:rFonts w:asciiTheme="minorEastAsia" w:hAnsiTheme="minorEastAsia"/>
          <w:sz w:val="24"/>
        </w:rPr>
        <w:t>吊装用内埋式螺母或吊杆的材料应符合国家现行相关标准的规定。</w:t>
      </w:r>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2</w:t>
      </w:r>
      <w:r>
        <w:rPr>
          <w:rFonts w:hint="eastAsia" w:ascii="宋体" w:hAnsi="宋体" w:eastAsia="宋体" w:cs="宋体"/>
          <w:b/>
          <w:bCs/>
          <w:sz w:val="24"/>
        </w:rPr>
        <w:t>.</w:t>
      </w:r>
      <w:r>
        <w:rPr>
          <w:rFonts w:ascii="Times New Roman" w:hAnsi="Times New Roman" w:cs="Times New Roman"/>
          <w:b/>
          <w:bCs/>
          <w:sz w:val="24"/>
        </w:rPr>
        <w:t>5</w:t>
      </w:r>
      <w:r>
        <w:rPr>
          <w:rFonts w:asciiTheme="minorEastAsia" w:hAnsiTheme="minorEastAsia"/>
          <w:sz w:val="24"/>
        </w:rPr>
        <w:t xml:space="preserve"> </w:t>
      </w:r>
      <w:r>
        <w:rPr>
          <w:rFonts w:hint="eastAsia" w:asciiTheme="minorEastAsia" w:hAnsiTheme="minorEastAsia"/>
          <w:sz w:val="24"/>
        </w:rPr>
        <w:t xml:space="preserve"> </w:t>
      </w:r>
      <w:r>
        <w:rPr>
          <w:rFonts w:asciiTheme="minorEastAsia" w:hAnsiTheme="minorEastAsia"/>
          <w:sz w:val="24"/>
        </w:rPr>
        <w:t>受力预埋件的</w:t>
      </w:r>
      <w:r>
        <w:rPr>
          <w:rFonts w:hint="eastAsia" w:asciiTheme="minorEastAsia" w:hAnsiTheme="minorEastAsia"/>
          <w:sz w:val="24"/>
        </w:rPr>
        <w:t>锚板</w:t>
      </w:r>
      <w:r>
        <w:rPr>
          <w:rFonts w:asciiTheme="minorEastAsia" w:hAnsiTheme="minorEastAsia"/>
          <w:sz w:val="24"/>
        </w:rPr>
        <w:t>及</w:t>
      </w:r>
      <w:r>
        <w:rPr>
          <w:rFonts w:hint="eastAsia" w:asciiTheme="minorEastAsia" w:hAnsiTheme="minorEastAsia"/>
          <w:sz w:val="24"/>
        </w:rPr>
        <w:t>锚筋</w:t>
      </w:r>
      <w:r>
        <w:rPr>
          <w:rFonts w:asciiTheme="minorEastAsia" w:hAnsiTheme="minorEastAsia"/>
          <w:sz w:val="24"/>
        </w:rPr>
        <w:t>材料应符合现行国家标准《混凝土结构设计规范》</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50010</w:t>
      </w:r>
      <w:r>
        <w:rPr>
          <w:rFonts w:asciiTheme="minorEastAsia" w:hAnsiTheme="minorEastAsia"/>
          <w:sz w:val="24"/>
        </w:rPr>
        <w:t>的有关规定。专用预埋件及连接件材料应符合国家现行有关标准的规定。</w:t>
      </w:r>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2</w:t>
      </w:r>
      <w:r>
        <w:rPr>
          <w:rFonts w:hint="eastAsia" w:ascii="宋体" w:hAnsi="宋体" w:eastAsia="宋体" w:cs="宋体"/>
          <w:b/>
          <w:bCs/>
          <w:sz w:val="24"/>
        </w:rPr>
        <w:t>.</w:t>
      </w:r>
      <w:r>
        <w:rPr>
          <w:rFonts w:ascii="Times New Roman" w:hAnsi="Times New Roman" w:cs="Times New Roman"/>
          <w:b/>
          <w:bCs/>
          <w:sz w:val="24"/>
        </w:rPr>
        <w:t>6</w:t>
      </w:r>
      <w:r>
        <w:rPr>
          <w:rFonts w:asciiTheme="minorEastAsia" w:hAnsiTheme="minorEastAsia"/>
          <w:sz w:val="24"/>
        </w:rPr>
        <w:t xml:space="preserve"> </w:t>
      </w:r>
      <w:r>
        <w:rPr>
          <w:rFonts w:hint="eastAsia" w:asciiTheme="minorEastAsia" w:hAnsiTheme="minorEastAsia"/>
          <w:sz w:val="24"/>
        </w:rPr>
        <w:t xml:space="preserve"> </w:t>
      </w:r>
      <w:r>
        <w:rPr>
          <w:rFonts w:asciiTheme="minorEastAsia" w:hAnsiTheme="minorEastAsia"/>
          <w:sz w:val="24"/>
        </w:rPr>
        <w:t>连接用焊接材料，螺栓、</w:t>
      </w:r>
      <w:r>
        <w:rPr>
          <w:rFonts w:hint="eastAsia" w:asciiTheme="minorEastAsia" w:hAnsiTheme="minorEastAsia"/>
          <w:sz w:val="24"/>
        </w:rPr>
        <w:t>锚</w:t>
      </w:r>
      <w:r>
        <w:rPr>
          <w:rFonts w:asciiTheme="minorEastAsia" w:hAnsiTheme="minorEastAsia"/>
          <w:sz w:val="24"/>
        </w:rPr>
        <w:t>栓和</w:t>
      </w:r>
      <w:r>
        <w:rPr>
          <w:rFonts w:hint="eastAsia" w:asciiTheme="minorEastAsia" w:hAnsiTheme="minorEastAsia"/>
          <w:sz w:val="24"/>
        </w:rPr>
        <w:t>锚</w:t>
      </w:r>
      <w:r>
        <w:rPr>
          <w:rFonts w:asciiTheme="minorEastAsia" w:hAnsiTheme="minorEastAsia"/>
          <w:sz w:val="24"/>
        </w:rPr>
        <w:t>钉等紧固件的材料应符合国家现行标准《钢结构设计规范》</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50017</w:t>
      </w:r>
      <w:r>
        <w:rPr>
          <w:rFonts w:hint="eastAsia" w:asciiTheme="minorEastAsia" w:hAnsiTheme="minorEastAsia"/>
          <w:sz w:val="24"/>
        </w:rPr>
        <w:t>、</w:t>
      </w:r>
      <w:r>
        <w:rPr>
          <w:rFonts w:asciiTheme="minorEastAsia" w:hAnsiTheme="minorEastAsia"/>
          <w:sz w:val="24"/>
        </w:rPr>
        <w:t>《钢结构焊接规范》</w:t>
      </w:r>
      <w:r>
        <w:rPr>
          <w:rFonts w:ascii="Times New Roman" w:hAnsi="Times New Roman"/>
          <w:sz w:val="24"/>
        </w:rPr>
        <w:t>GB</w:t>
      </w:r>
      <w:r>
        <w:rPr>
          <w:rFonts w:hint="eastAsia" w:ascii="宋体" w:hAnsi="宋体" w:eastAsia="宋体" w:cs="宋体"/>
          <w:sz w:val="24"/>
        </w:rPr>
        <w:t xml:space="preserve"> </w:t>
      </w:r>
      <w:r>
        <w:rPr>
          <w:rFonts w:ascii="Times New Roman" w:hAnsi="Times New Roman"/>
          <w:sz w:val="24"/>
        </w:rPr>
        <w:t>50661</w:t>
      </w:r>
      <w:r>
        <w:rPr>
          <w:rFonts w:asciiTheme="minorEastAsia" w:hAnsiTheme="minorEastAsia"/>
          <w:sz w:val="24"/>
        </w:rPr>
        <w:t>和《钢筋焊接及验收规程》</w:t>
      </w:r>
      <w:r>
        <w:rPr>
          <w:rFonts w:ascii="Times New Roman" w:hAnsi="Times New Roman"/>
          <w:sz w:val="24"/>
        </w:rPr>
        <w:t>JGJ</w:t>
      </w:r>
      <w:r>
        <w:rPr>
          <w:rFonts w:asciiTheme="minorEastAsia" w:hAnsiTheme="minorEastAsia"/>
          <w:sz w:val="24"/>
        </w:rPr>
        <w:t xml:space="preserve"> </w:t>
      </w:r>
      <w:r>
        <w:rPr>
          <w:rFonts w:ascii="Times New Roman" w:hAnsi="Times New Roman"/>
          <w:sz w:val="24"/>
        </w:rPr>
        <w:t>18</w:t>
      </w:r>
      <w:r>
        <w:rPr>
          <w:rFonts w:asciiTheme="minorEastAsia" w:hAnsiTheme="minorEastAsia"/>
          <w:sz w:val="24"/>
        </w:rPr>
        <w:t>等的规定。</w:t>
      </w:r>
    </w:p>
    <w:p>
      <w:pPr>
        <w:pStyle w:val="3"/>
        <w:numPr>
          <w:ilvl w:val="1"/>
          <w:numId w:val="0"/>
        </w:numPr>
        <w:ind w:firstLine="562"/>
        <w:jc w:val="center"/>
      </w:pPr>
      <w:bookmarkStart w:id="63" w:name="_Toc23702"/>
      <w:bookmarkStart w:id="64" w:name="_Toc8446"/>
      <w:bookmarkStart w:id="65" w:name="_Toc29686"/>
      <w:bookmarkStart w:id="66" w:name="_Toc28225"/>
      <w:r>
        <w:rPr>
          <w:rFonts w:ascii="Times New Roman" w:hAnsi="Times New Roman" w:eastAsia="宋体" w:cs="Times New Roman"/>
          <w:b w:val="0"/>
          <w:bCs/>
          <w:sz w:val="28"/>
          <w:szCs w:val="28"/>
        </w:rPr>
        <w:t>3</w:t>
      </w:r>
      <w:r>
        <w:rPr>
          <w:rFonts w:hint="eastAsia" w:asciiTheme="minorEastAsia" w:hAnsiTheme="minorEastAsia" w:eastAsiaTheme="minorEastAsia"/>
          <w:b w:val="0"/>
          <w:sz w:val="28"/>
          <w:szCs w:val="28"/>
        </w:rPr>
        <w:t>.</w:t>
      </w:r>
      <w:r>
        <w:rPr>
          <w:rFonts w:ascii="Times New Roman" w:hAnsi="Times New Roman" w:eastAsia="宋体" w:cs="Times New Roman"/>
          <w:b w:val="0"/>
          <w:bCs/>
          <w:sz w:val="28"/>
          <w:szCs w:val="28"/>
        </w:rPr>
        <w:t>3</w:t>
      </w:r>
      <w:r>
        <w:rPr>
          <w:rFonts w:ascii="宋体" w:hAnsi="宋体" w:eastAsia="宋体" w:cs="宋体"/>
          <w:b w:val="0"/>
          <w:bCs/>
          <w:sz w:val="28"/>
          <w:szCs w:val="28"/>
        </w:rPr>
        <w:t xml:space="preserve">  </w:t>
      </w:r>
      <w:r>
        <w:rPr>
          <w:rFonts w:ascii="宋体" w:hAnsi="宋体" w:eastAsia="宋体" w:cs="宋体"/>
          <w:sz w:val="28"/>
          <w:szCs w:val="28"/>
        </w:rPr>
        <w:t>分类、代号和标记</w:t>
      </w:r>
      <w:bookmarkEnd w:id="63"/>
      <w:bookmarkEnd w:id="64"/>
      <w:bookmarkEnd w:id="65"/>
      <w:bookmarkEnd w:id="66"/>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1</w:t>
      </w:r>
      <w:r>
        <w:rPr>
          <w:rFonts w:hint="eastAsia" w:asciiTheme="minorEastAsia" w:hAnsiTheme="minorEastAsia"/>
          <w:b/>
          <w:bCs/>
          <w:sz w:val="24"/>
        </w:rPr>
        <w:t xml:space="preserve">  </w:t>
      </w:r>
      <w:r>
        <w:rPr>
          <w:rFonts w:asciiTheme="minorEastAsia" w:hAnsiTheme="minorEastAsia"/>
          <w:sz w:val="24"/>
        </w:rPr>
        <w:t>预制楼梯按结构形式可分为板式楼梯和梁板式楼梯，见图</w:t>
      </w:r>
      <w:r>
        <w:rPr>
          <w:rFonts w:hint="eastAsia" w:ascii="Times New Roman" w:hAnsi="Times New Roman"/>
          <w:sz w:val="24"/>
        </w:rPr>
        <w:t>3</w:t>
      </w:r>
      <w:r>
        <w:rPr>
          <w:rFonts w:hint="eastAsia" w:asciiTheme="minorEastAsia" w:hAnsiTheme="minorEastAsia"/>
          <w:sz w:val="24"/>
        </w:rPr>
        <w:t>.</w:t>
      </w:r>
      <w:r>
        <w:rPr>
          <w:rFonts w:hint="eastAsia" w:ascii="Times New Roman" w:hAnsi="Times New Roman"/>
          <w:sz w:val="24"/>
        </w:rPr>
        <w:t>3</w:t>
      </w:r>
      <w:r>
        <w:rPr>
          <w:rFonts w:hint="eastAsia" w:asciiTheme="minorEastAsia" w:hAnsiTheme="minorEastAsia"/>
          <w:sz w:val="24"/>
        </w:rPr>
        <w:t>.</w:t>
      </w:r>
      <w:r>
        <w:rPr>
          <w:rFonts w:hint="eastAsia" w:ascii="Times New Roman" w:hAnsi="Times New Roman"/>
          <w:sz w:val="24"/>
        </w:rPr>
        <w:t>1</w:t>
      </w:r>
      <w:r>
        <w:rPr>
          <w:rFonts w:hint="eastAsia" w:asciiTheme="minorEastAsia" w:hAnsiTheme="minorEastAsia"/>
          <w:sz w:val="24"/>
        </w:rPr>
        <w:t>-</w:t>
      </w:r>
      <w:r>
        <w:rPr>
          <w:rFonts w:hint="eastAsia" w:ascii="Times New Roman" w:hAnsi="Times New Roman"/>
          <w:sz w:val="24"/>
        </w:rPr>
        <w:t>1</w:t>
      </w:r>
      <w:r>
        <w:rPr>
          <w:rFonts w:asciiTheme="minorEastAsia" w:hAnsiTheme="minorEastAsia"/>
          <w:sz w:val="24"/>
        </w:rPr>
        <w:t>和图</w:t>
      </w:r>
      <w:r>
        <w:rPr>
          <w:rFonts w:hint="eastAsia" w:ascii="Times New Roman" w:hAnsi="Times New Roman"/>
          <w:sz w:val="24"/>
        </w:rPr>
        <w:t>3</w:t>
      </w:r>
      <w:r>
        <w:rPr>
          <w:rFonts w:hint="eastAsia" w:asciiTheme="minorEastAsia" w:hAnsiTheme="minorEastAsia"/>
          <w:sz w:val="24"/>
        </w:rPr>
        <w:t>.</w:t>
      </w:r>
      <w:r>
        <w:rPr>
          <w:rFonts w:hint="eastAsia" w:ascii="Times New Roman" w:hAnsi="Times New Roman"/>
          <w:sz w:val="24"/>
        </w:rPr>
        <w:t>3</w:t>
      </w:r>
      <w:r>
        <w:rPr>
          <w:rFonts w:hint="eastAsia" w:asciiTheme="minorEastAsia" w:hAnsiTheme="minorEastAsia"/>
          <w:sz w:val="24"/>
        </w:rPr>
        <w:t>.</w:t>
      </w:r>
      <w:r>
        <w:rPr>
          <w:rFonts w:hint="eastAsia" w:ascii="Times New Roman" w:hAnsi="Times New Roman"/>
          <w:sz w:val="24"/>
        </w:rPr>
        <w:t>1</w:t>
      </w:r>
      <w:r>
        <w:rPr>
          <w:rFonts w:hint="eastAsia" w:asciiTheme="minorEastAsia" w:hAnsiTheme="minorEastAsia"/>
          <w:sz w:val="24"/>
        </w:rPr>
        <w:t>-</w:t>
      </w:r>
      <w:r>
        <w:rPr>
          <w:rFonts w:hint="eastAsia" w:ascii="Times New Roman" w:hAnsi="Times New Roman"/>
          <w:sz w:val="24"/>
        </w:rPr>
        <w:t>2</w:t>
      </w:r>
      <w:r>
        <w:rPr>
          <w:rFonts w:asciiTheme="minorEastAsia" w:hAnsiTheme="minorEastAsia"/>
          <w:sz w:val="24"/>
        </w:rPr>
        <w:t>所示</w:t>
      </w:r>
      <w:r>
        <w:rPr>
          <w:rFonts w:hint="eastAsia" w:asciiTheme="minorEastAsia" w:hAnsiTheme="minorEastAsia"/>
          <w:sz w:val="24"/>
        </w:rPr>
        <w:t>。</w:t>
      </w:r>
    </w:p>
    <w:p>
      <w:pPr>
        <w:pStyle w:val="17"/>
        <w:ind w:firstLine="560"/>
      </w:pPr>
      <w:r>
        <w:drawing>
          <wp:inline distT="0" distB="0" distL="114300" distR="114300">
            <wp:extent cx="1583690" cy="1616710"/>
            <wp:effectExtent l="0" t="0" r="16510" b="254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88"/>
                    <a:srcRect l="3415" r="3002"/>
                    <a:stretch>
                      <a:fillRect/>
                    </a:stretch>
                  </pic:blipFill>
                  <pic:spPr>
                    <a:xfrm>
                      <a:off x="0" y="0"/>
                      <a:ext cx="1583690" cy="1616710"/>
                    </a:xfrm>
                    <a:prstGeom prst="rect">
                      <a:avLst/>
                    </a:prstGeom>
                    <a:noFill/>
                    <a:ln>
                      <a:noFill/>
                    </a:ln>
                  </pic:spPr>
                </pic:pic>
              </a:graphicData>
            </a:graphic>
          </wp:inline>
        </w:drawing>
      </w:r>
      <w:r>
        <w:drawing>
          <wp:inline distT="0" distB="0" distL="114300" distR="114300">
            <wp:extent cx="1609090" cy="1646555"/>
            <wp:effectExtent l="0" t="0" r="10160" b="1079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89"/>
                    <a:stretch>
                      <a:fillRect/>
                    </a:stretch>
                  </pic:blipFill>
                  <pic:spPr>
                    <a:xfrm>
                      <a:off x="0" y="0"/>
                      <a:ext cx="1609090" cy="1646555"/>
                    </a:xfrm>
                    <a:prstGeom prst="rect">
                      <a:avLst/>
                    </a:prstGeom>
                    <a:noFill/>
                    <a:ln>
                      <a:noFill/>
                    </a:ln>
                  </pic:spPr>
                </pic:pic>
              </a:graphicData>
            </a:graphic>
          </wp:inline>
        </w:drawing>
      </w:r>
      <w:r>
        <w:drawing>
          <wp:inline distT="0" distB="0" distL="114300" distR="114300">
            <wp:extent cx="1663065" cy="1619885"/>
            <wp:effectExtent l="0" t="0" r="13335" b="18415"/>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90"/>
                    <a:stretch>
                      <a:fillRect/>
                    </a:stretch>
                  </pic:blipFill>
                  <pic:spPr>
                    <a:xfrm>
                      <a:off x="0" y="0"/>
                      <a:ext cx="1663065" cy="1619885"/>
                    </a:xfrm>
                    <a:prstGeom prst="rect">
                      <a:avLst/>
                    </a:prstGeom>
                    <a:noFill/>
                    <a:ln>
                      <a:noFill/>
                    </a:ln>
                  </pic:spPr>
                </pic:pic>
              </a:graphicData>
            </a:graphic>
          </wp:inline>
        </w:drawing>
      </w:r>
    </w:p>
    <w:p>
      <w:pPr>
        <w:widowControl/>
        <w:spacing w:line="360" w:lineRule="auto"/>
        <w:jc w:val="right"/>
        <w:rPr>
          <w:rFonts w:asciiTheme="minorEastAsia" w:hAnsiTheme="minorEastAsia" w:cstheme="minorEastAsia"/>
          <w:bCs/>
          <w:kern w:val="0"/>
          <w:szCs w:val="21"/>
        </w:rPr>
      </w:pPr>
      <w:r>
        <w:rPr>
          <w:rFonts w:hint="eastAsia" w:ascii="Times New Roman" w:hAnsi="Times New Roman" w:eastAsia="宋体" w:cs="Times New Roman"/>
          <w:bCs/>
          <w:kern w:val="0"/>
          <w:szCs w:val="21"/>
        </w:rPr>
        <w:t xml:space="preserve">     </w:t>
      </w:r>
      <w:r>
        <w:rPr>
          <w:rFonts w:hint="eastAsia" w:asciiTheme="minorEastAsia" w:hAnsiTheme="minorEastAsia" w:cstheme="minorEastAsia"/>
          <w:bCs/>
          <w:kern w:val="0"/>
          <w:szCs w:val="21"/>
        </w:rPr>
        <w:t xml:space="preserve">    (a) 板式楼梯 </w:t>
      </w:r>
      <w:r>
        <w:rPr>
          <w:rFonts w:hint="eastAsia" w:ascii="Times New Roman" w:hAnsi="Times New Roman" w:eastAsia="宋体" w:cs="Times New Roman"/>
          <w:bCs/>
          <w:kern w:val="0"/>
          <w:szCs w:val="21"/>
        </w:rPr>
        <w:t xml:space="preserve">              </w:t>
      </w:r>
      <w:r>
        <w:rPr>
          <w:rFonts w:hint="eastAsia" w:asciiTheme="minorEastAsia" w:hAnsiTheme="minorEastAsia" w:cstheme="minorEastAsia"/>
          <w:bCs/>
          <w:kern w:val="0"/>
          <w:szCs w:val="21"/>
        </w:rPr>
        <w:t>(b) 梁板式楼梯一</w:t>
      </w:r>
      <w:r>
        <w:rPr>
          <w:rFonts w:hint="eastAsia" w:ascii="Times New Roman" w:hAnsi="Times New Roman" w:eastAsia="宋体" w:cs="Times New Roman"/>
          <w:bCs/>
          <w:kern w:val="0"/>
          <w:szCs w:val="21"/>
        </w:rPr>
        <w:t xml:space="preserve">          </w:t>
      </w:r>
      <w:r>
        <w:rPr>
          <w:rFonts w:hint="eastAsia" w:asciiTheme="minorEastAsia" w:hAnsiTheme="minorEastAsia" w:cstheme="minorEastAsia"/>
          <w:bCs/>
          <w:kern w:val="0"/>
          <w:szCs w:val="21"/>
        </w:rPr>
        <w:t xml:space="preserve"> (c) 梁板式楼梯二</w:t>
      </w:r>
    </w:p>
    <w:p>
      <w:pPr>
        <w:widowControl/>
        <w:spacing w:line="360" w:lineRule="auto"/>
        <w:ind w:left="2520"/>
        <w:rPr>
          <w:rFonts w:ascii="宋体" w:hAnsi="宋体" w:eastAsia="宋体" w:cs="宋体"/>
          <w:b/>
          <w:kern w:val="0"/>
          <w:szCs w:val="21"/>
        </w:rPr>
      </w:pPr>
      <w:r>
        <w:rPr>
          <w:rFonts w:hint="eastAsia" w:ascii="宋体" w:hAnsi="宋体" w:eastAsia="宋体" w:cs="宋体"/>
          <w:b/>
          <w:kern w:val="0"/>
          <w:szCs w:val="21"/>
        </w:rPr>
        <w:t>图</w:t>
      </w:r>
      <w:r>
        <w:rPr>
          <w:rFonts w:hint="eastAsia" w:ascii="Times New Roman" w:hAnsi="Times New Roman" w:eastAsia="宋体" w:cs="宋体"/>
          <w:b/>
          <w:kern w:val="0"/>
          <w:szCs w:val="21"/>
        </w:rPr>
        <w:t>3</w:t>
      </w:r>
      <w:r>
        <w:rPr>
          <w:rFonts w:hint="eastAsia" w:ascii="宋体" w:hAnsi="宋体" w:eastAsia="宋体" w:cs="宋体"/>
          <w:b/>
          <w:kern w:val="0"/>
          <w:szCs w:val="21"/>
        </w:rPr>
        <w:t>.</w:t>
      </w:r>
      <w:r>
        <w:rPr>
          <w:rFonts w:hint="eastAsia" w:ascii="Times New Roman" w:hAnsi="Times New Roman" w:eastAsia="宋体" w:cs="宋体"/>
          <w:b/>
          <w:kern w:val="0"/>
          <w:szCs w:val="21"/>
        </w:rPr>
        <w:t>3</w:t>
      </w:r>
      <w:r>
        <w:rPr>
          <w:rFonts w:hint="eastAsia" w:ascii="宋体" w:hAnsi="宋体" w:eastAsia="宋体" w:cs="宋体"/>
          <w:b/>
          <w:kern w:val="0"/>
          <w:szCs w:val="21"/>
        </w:rPr>
        <w:t>.</w:t>
      </w:r>
      <w:r>
        <w:rPr>
          <w:rFonts w:hint="eastAsia" w:ascii="Times New Roman" w:hAnsi="Times New Roman" w:eastAsia="宋体" w:cs="宋体"/>
          <w:b/>
          <w:kern w:val="0"/>
          <w:szCs w:val="21"/>
        </w:rPr>
        <w:t>1</w:t>
      </w:r>
      <w:r>
        <w:rPr>
          <w:rFonts w:hint="eastAsia" w:ascii="宋体" w:hAnsi="宋体" w:eastAsia="宋体" w:cs="宋体"/>
          <w:b/>
          <w:kern w:val="0"/>
          <w:szCs w:val="21"/>
        </w:rPr>
        <w:t>-</w:t>
      </w:r>
      <w:r>
        <w:rPr>
          <w:rFonts w:hint="eastAsia" w:ascii="Times New Roman" w:hAnsi="Times New Roman" w:eastAsia="宋体" w:cs="宋体"/>
          <w:b/>
          <w:kern w:val="0"/>
          <w:szCs w:val="21"/>
        </w:rPr>
        <w:t>1</w:t>
      </w:r>
      <w:r>
        <w:rPr>
          <w:rFonts w:hint="eastAsia" w:ascii="宋体" w:hAnsi="宋体" w:eastAsia="宋体" w:cs="宋体"/>
          <w:b/>
          <w:kern w:val="0"/>
          <w:szCs w:val="21"/>
        </w:rPr>
        <w:t xml:space="preserve">  预制楼梯示意图</w:t>
      </w:r>
    </w:p>
    <w:p>
      <w:pPr>
        <w:pStyle w:val="17"/>
        <w:ind w:firstLine="480"/>
        <w:rPr>
          <w:rFonts w:ascii="宋体" w:hAnsi="宋体" w:eastAsia="宋体" w:cs="宋体"/>
          <w:sz w:val="24"/>
          <w:szCs w:val="24"/>
        </w:rPr>
      </w:pPr>
    </w:p>
    <w:p>
      <w:pPr>
        <w:widowControl/>
        <w:jc w:val="center"/>
      </w:pPr>
    </w:p>
    <w:p>
      <w:pPr>
        <w:widowControl/>
        <w:jc w:val="center"/>
        <w:rPr>
          <w:rFonts w:ascii="宋体" w:hAnsi="宋体" w:eastAsia="宋体" w:cs="宋体"/>
          <w:b/>
          <w:kern w:val="0"/>
          <w:szCs w:val="21"/>
        </w:rPr>
      </w:pPr>
      <w:r>
        <w:drawing>
          <wp:inline distT="0" distB="0" distL="0" distR="0">
            <wp:extent cx="4234180" cy="1790065"/>
            <wp:effectExtent l="0" t="0" r="1397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91"/>
                    <a:srcRect r="3836" b="49938"/>
                    <a:stretch>
                      <a:fillRect/>
                    </a:stretch>
                  </pic:blipFill>
                  <pic:spPr>
                    <a:xfrm>
                      <a:off x="0" y="0"/>
                      <a:ext cx="4234180" cy="1790065"/>
                    </a:xfrm>
                    <a:prstGeom prst="rect">
                      <a:avLst/>
                    </a:prstGeom>
                  </pic:spPr>
                </pic:pic>
              </a:graphicData>
            </a:graphic>
          </wp:inline>
        </w:drawing>
      </w:r>
    </w:p>
    <w:p>
      <w:pPr>
        <w:pStyle w:val="17"/>
        <w:ind w:left="333" w:firstLine="0" w:firstLineChars="0"/>
      </w:pPr>
    </w:p>
    <w:p>
      <w:pPr>
        <w:tabs>
          <w:tab w:val="left" w:pos="434"/>
          <w:tab w:val="left" w:pos="5867"/>
        </w:tabs>
        <w:spacing w:line="360" w:lineRule="auto"/>
        <w:jc w:val="center"/>
        <w:rPr>
          <w:rFonts w:eastAsia="宋体"/>
        </w:rPr>
      </w:pPr>
      <w:r>
        <w:drawing>
          <wp:inline distT="0" distB="0" distL="0" distR="0">
            <wp:extent cx="3783330" cy="137160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1"/>
                    <a:srcRect l="8985" t="61641" r="5091"/>
                    <a:stretch>
                      <a:fillRect/>
                    </a:stretch>
                  </pic:blipFill>
                  <pic:spPr>
                    <a:xfrm>
                      <a:off x="0" y="0"/>
                      <a:ext cx="3783330" cy="1371600"/>
                    </a:xfrm>
                    <a:prstGeom prst="rect">
                      <a:avLst/>
                    </a:prstGeom>
                  </pic:spPr>
                </pic:pic>
              </a:graphicData>
            </a:graphic>
          </wp:inline>
        </w:drawing>
      </w:r>
    </w:p>
    <w:p>
      <w:pPr>
        <w:spacing w:line="312" w:lineRule="auto"/>
        <w:jc w:val="left"/>
        <w:rPr>
          <w:rFonts w:asciiTheme="minorEastAsia" w:hAnsiTheme="minorEastAsia"/>
          <w:sz w:val="24"/>
        </w:rPr>
      </w:pPr>
      <w:r>
        <w:rPr>
          <w:rFonts w:asciiTheme="minorEastAsia" w:hAnsiTheme="minorEastAsia"/>
          <w:position w:val="-4"/>
          <w:sz w:val="24"/>
        </w:rPr>
        <w:object>
          <v:shape id="_x0000_i1063" o:spt="75" type="#_x0000_t75" style="height:13pt;width:12pt;" o:ole="t" filled="f" o:preferrelative="t" stroked="f" coordsize="21600,21600">
            <v:path/>
            <v:fill on="f" focussize="0,0"/>
            <v:stroke on="f" joinstyle="miter"/>
            <v:imagedata r:id="rId93" o:title=""/>
            <o:lock v:ext="edit" aspectratio="t"/>
            <w10:wrap type="none"/>
            <w10:anchorlock/>
          </v:shape>
          <o:OLEObject Type="Embed" ProgID="Equation.3" ShapeID="_x0000_i1063" DrawAspect="Content" ObjectID="_1468075763" r:id="rId92">
            <o:LockedField>false</o:LockedField>
          </o:OLEObject>
        </w:object>
      </w:r>
      <w:r>
        <w:rPr>
          <w:rFonts w:asciiTheme="minorEastAsia" w:hAnsiTheme="minorEastAsia"/>
          <w:sz w:val="24"/>
        </w:rPr>
        <w:t>---</w:t>
      </w:r>
      <w:r>
        <w:rPr>
          <w:rFonts w:hint="eastAsia" w:asciiTheme="minorEastAsia" w:hAnsiTheme="minorEastAsia"/>
          <w:sz w:val="24"/>
        </w:rPr>
        <w:t>预制楼梯宽度；</w:t>
      </w:r>
      <w:r>
        <w:rPr>
          <w:rFonts w:asciiTheme="minorEastAsia" w:hAnsiTheme="minorEastAsia"/>
          <w:sz w:val="24"/>
        </w:rPr>
        <w:t xml:space="preserve">       </w:t>
      </w:r>
      <w:r>
        <w:rPr>
          <w:rFonts w:hint="eastAsia" w:asciiTheme="minorEastAsia" w:hAnsiTheme="minorEastAsia"/>
          <w:sz w:val="24"/>
        </w:rPr>
        <w:t xml:space="preserve">  </w:t>
      </w:r>
      <w:r>
        <w:rPr>
          <w:rFonts w:asciiTheme="minorEastAsia" w:hAnsiTheme="minorEastAsia"/>
          <w:sz w:val="24"/>
        </w:rPr>
        <w:t xml:space="preserve"> </w:t>
      </w:r>
      <w:r>
        <w:rPr>
          <w:rFonts w:hint="eastAsia" w:asciiTheme="minorEastAsia" w:hAnsiTheme="minorEastAsia"/>
          <w:sz w:val="24"/>
        </w:rPr>
        <w:t xml:space="preserve">            </w:t>
      </w:r>
      <w:r>
        <w:rPr>
          <w:rFonts w:asciiTheme="minorEastAsia" w:hAnsiTheme="minorEastAsia"/>
          <w:sz w:val="16"/>
          <w:szCs w:val="16"/>
        </w:rPr>
        <w:t xml:space="preserve"> </w:t>
      </w:r>
      <w:r>
        <w:rPr>
          <w:rFonts w:asciiTheme="minorEastAsia" w:hAnsiTheme="minorEastAsia"/>
          <w:sz w:val="24"/>
        </w:rPr>
        <w:t>---踏步段投影长度；</w:t>
      </w:r>
    </w:p>
    <w:p>
      <w:pPr>
        <w:spacing w:line="312" w:lineRule="auto"/>
        <w:rPr>
          <w:rFonts w:asciiTheme="minorEastAsia" w:hAnsiTheme="minorEastAsia"/>
          <w:sz w:val="24"/>
        </w:rPr>
      </w:pPr>
      <w:r>
        <w:rPr>
          <w:rFonts w:hint="eastAsia" w:hAnsi="Cambria Math"/>
          <w:sz w:val="24"/>
        </w:rPr>
        <w:t xml:space="preserve"> </w:t>
      </w:r>
      <w:r>
        <w:rPr>
          <w:rFonts w:asciiTheme="minorEastAsia" w:hAnsiTheme="minorEastAsia"/>
          <w:sz w:val="24"/>
        </w:rPr>
        <w:t>---预留缝宽度；</w:t>
      </w:r>
      <w:r>
        <w:rPr>
          <w:rFonts w:asciiTheme="minorEastAsia" w:hAnsiTheme="minorEastAsia"/>
          <w:sz w:val="24"/>
        </w:rPr>
        <w:tab/>
      </w:r>
      <w:r>
        <w:rPr>
          <w:rFonts w:asciiTheme="minorEastAsia" w:hAnsiTheme="minorEastAsia"/>
          <w:sz w:val="24"/>
        </w:rPr>
        <w:tab/>
      </w:r>
      <w:r>
        <w:rPr>
          <w:rFonts w:asciiTheme="minorEastAsia" w:hAnsiTheme="minorEastAsia"/>
          <w:sz w:val="24"/>
        </w:rPr>
        <w:t xml:space="preserve"> </w:t>
      </w:r>
      <w:r>
        <w:rPr>
          <w:rFonts w:asciiTheme="minorEastAsia" w:hAnsiTheme="minorEastAsia"/>
          <w:sz w:val="24"/>
        </w:rPr>
        <w:tab/>
      </w:r>
      <w:r>
        <w:rPr>
          <w:rFonts w:hint="eastAsia" w:asciiTheme="minorEastAsia" w:hAnsiTheme="minorEastAsia"/>
          <w:sz w:val="24"/>
        </w:rPr>
        <w:t xml:space="preserve">              </w:t>
      </w:r>
      <w:r>
        <w:rPr>
          <w:rFonts w:asciiTheme="minorEastAsia" w:hAnsiTheme="minorEastAsia"/>
          <w:sz w:val="24"/>
        </w:rPr>
        <w:t xml:space="preserve"> ---低、</w:t>
      </w:r>
      <w:r>
        <w:rPr>
          <w:rFonts w:hint="eastAsia" w:asciiTheme="minorEastAsia" w:hAnsiTheme="minorEastAsia"/>
          <w:sz w:val="24"/>
        </w:rPr>
        <w:t>高</w:t>
      </w:r>
      <w:r>
        <w:rPr>
          <w:rFonts w:asciiTheme="minorEastAsia" w:hAnsiTheme="minorEastAsia"/>
          <w:sz w:val="24"/>
        </w:rPr>
        <w:t>端平台段长度；</w:t>
      </w:r>
    </w:p>
    <w:p>
      <w:pPr>
        <w:spacing w:line="312" w:lineRule="auto"/>
        <w:rPr>
          <w:rFonts w:asciiTheme="minorEastAsia" w:hAnsiTheme="minorEastAsia"/>
          <w:sz w:val="24"/>
        </w:rPr>
      </w:pPr>
      <w:r>
        <w:rPr>
          <w:rFonts w:hint="eastAsia" w:hAnsi="Cambria Math"/>
          <w:sz w:val="24"/>
        </w:rPr>
        <w:t xml:space="preserve"> </w:t>
      </w:r>
      <w:r>
        <w:rPr>
          <w:rFonts w:asciiTheme="minorEastAsia" w:hAnsiTheme="minorEastAsia"/>
          <w:sz w:val="24"/>
        </w:rPr>
        <w:t>---预制楼梯投影长度</w:t>
      </w:r>
      <w:r>
        <w:rPr>
          <w:rFonts w:hint="eastAsia" w:asciiTheme="minorEastAsia" w:hAnsiTheme="minorEastAsia"/>
          <w:sz w:val="24"/>
        </w:rPr>
        <w:t>；</w:t>
      </w:r>
      <w:r>
        <w:rPr>
          <w:rFonts w:asciiTheme="minorEastAsia" w:hAnsiTheme="minorEastAsia"/>
          <w:sz w:val="24"/>
        </w:rPr>
        <w:tab/>
      </w:r>
      <w:r>
        <w:rPr>
          <w:rFonts w:asciiTheme="minorEastAsia" w:hAnsiTheme="minorEastAsia"/>
          <w:sz w:val="24"/>
        </w:rPr>
        <w:t xml:space="preserve"> </w:t>
      </w:r>
      <w:r>
        <w:rPr>
          <w:rFonts w:asciiTheme="minorEastAsia" w:hAnsiTheme="minorEastAsia"/>
          <w:sz w:val="24"/>
        </w:rPr>
        <w:tab/>
      </w:r>
      <w:r>
        <w:rPr>
          <w:rFonts w:hint="eastAsia" w:asciiTheme="minorEastAsia" w:hAnsiTheme="minorEastAsia"/>
          <w:sz w:val="24"/>
        </w:rPr>
        <w:t xml:space="preserve">     </w:t>
      </w:r>
      <w:r>
        <w:rPr>
          <w:rFonts w:hint="eastAsia" w:asciiTheme="minorEastAsia" w:hAnsiTheme="minorEastAsia"/>
          <w:sz w:val="11"/>
          <w:szCs w:val="11"/>
        </w:rPr>
        <w:t xml:space="preserve"> </w:t>
      </w:r>
      <w:r>
        <w:rPr>
          <w:rFonts w:hint="eastAsia" w:asciiTheme="minorEastAsia" w:hAnsiTheme="minorEastAsia"/>
          <w:szCs w:val="21"/>
        </w:rPr>
        <w:t xml:space="preserve">         </w:t>
      </w:r>
      <w:r>
        <w:rPr>
          <w:rFonts w:hint="eastAsia" w:asciiTheme="minorEastAsia" w:hAnsiTheme="minorEastAsia"/>
          <w:sz w:val="11"/>
          <w:szCs w:val="11"/>
        </w:rPr>
        <w:t xml:space="preserve"> </w:t>
      </w:r>
      <w:r>
        <w:rPr>
          <w:rFonts w:asciiTheme="minorEastAsia" w:hAnsiTheme="minorEastAsia"/>
          <w:position w:val="-6"/>
          <w:sz w:val="24"/>
        </w:rPr>
        <w:object>
          <v:shape id="_x0000_i1064" o:spt="75" type="#_x0000_t75" style="height:13.8pt;width:10.2pt;" o:ole="t" filled="f" o:preferrelative="t" stroked="f" coordsize="21600,21600">
            <v:path/>
            <v:fill on="f" focussize="0,0"/>
            <v:stroke on="f" joinstyle="miter"/>
            <v:imagedata r:id="rId95" o:title=""/>
            <o:lock v:ext="edit" aspectratio="t"/>
            <w10:wrap type="none"/>
            <w10:anchorlock/>
          </v:shape>
          <o:OLEObject Type="Embed" ProgID="Equation.3" ShapeID="_x0000_i1064" DrawAspect="Content" ObjectID="_1468075764" r:id="rId94">
            <o:LockedField>false</o:LockedField>
          </o:OLEObject>
        </w:object>
      </w:r>
      <w:r>
        <w:rPr>
          <w:rFonts w:asciiTheme="minorEastAsia" w:hAnsiTheme="minorEastAsia"/>
          <w:sz w:val="24"/>
        </w:rPr>
        <w:t>---踏步宽度；</w:t>
      </w:r>
    </w:p>
    <w:p>
      <w:pPr>
        <w:spacing w:line="312" w:lineRule="auto"/>
        <w:rPr>
          <w:rFonts w:asciiTheme="minorEastAsia" w:hAnsiTheme="minorEastAsia"/>
          <w:sz w:val="24"/>
        </w:rPr>
      </w:pPr>
      <w:r>
        <w:rPr>
          <w:rFonts w:hint="eastAsia" w:hAnsi="Cambria Math"/>
          <w:sz w:val="24"/>
        </w:rPr>
        <w:t xml:space="preserve"> </w:t>
      </w:r>
      <w:r>
        <w:rPr>
          <w:rFonts w:asciiTheme="minorEastAsia" w:hAnsiTheme="minorEastAsia"/>
          <w:sz w:val="24"/>
        </w:rPr>
        <w:t>---踏步</w:t>
      </w:r>
      <w:r>
        <w:rPr>
          <w:rFonts w:hint="eastAsia" w:asciiTheme="minorEastAsia" w:hAnsiTheme="minorEastAsia"/>
          <w:sz w:val="24"/>
        </w:rPr>
        <w:t>段</w:t>
      </w:r>
      <w:r>
        <w:rPr>
          <w:rFonts w:asciiTheme="minorEastAsia" w:hAnsiTheme="minorEastAsia"/>
          <w:sz w:val="24"/>
        </w:rPr>
        <w:t>高度</w:t>
      </w:r>
      <w:r>
        <w:rPr>
          <w:rFonts w:hint="eastAsia" w:asciiTheme="minorEastAsia" w:hAnsiTheme="minorEastAsia"/>
          <w:sz w:val="24"/>
        </w:rPr>
        <w:t>；</w:t>
      </w:r>
      <w:r>
        <w:rPr>
          <w:rFonts w:asciiTheme="minorEastAsia" w:hAnsiTheme="minorEastAsia"/>
          <w:sz w:val="24"/>
        </w:rPr>
        <w:tab/>
      </w:r>
      <w:r>
        <w:rPr>
          <w:rFonts w:asciiTheme="minorEastAsia" w:hAnsiTheme="minorEastAsia"/>
          <w:sz w:val="24"/>
        </w:rPr>
        <w:tab/>
      </w:r>
      <w:r>
        <w:rPr>
          <w:rFonts w:hint="eastAsia" w:asciiTheme="minorEastAsia" w:hAnsiTheme="minorEastAsia"/>
          <w:sz w:val="24"/>
        </w:rPr>
        <w:t xml:space="preserve">                    </w:t>
      </w:r>
      <w:r>
        <w:rPr>
          <w:rFonts w:hint="eastAsia" w:asciiTheme="minorEastAsia" w:hAnsiTheme="minorEastAsia"/>
          <w:sz w:val="11"/>
          <w:szCs w:val="11"/>
        </w:rPr>
        <w:t xml:space="preserve"> </w:t>
      </w:r>
      <w:r>
        <w:rPr>
          <w:rFonts w:asciiTheme="minorEastAsia" w:hAnsiTheme="minorEastAsia"/>
          <w:position w:val="-6"/>
          <w:sz w:val="24"/>
        </w:rPr>
        <w:object>
          <v:shape id="_x0000_i1065" o:spt="75" type="#_x0000_t75" style="height:13.8pt;width:10.2pt;" o:ole="t" filled="f" o:preferrelative="t" stroked="f" coordsize="21600,21600">
            <v:path/>
            <v:fill on="f" focussize="0,0"/>
            <v:stroke on="f" joinstyle="miter"/>
            <v:imagedata r:id="rId97" o:title=""/>
            <o:lock v:ext="edit" aspectratio="t"/>
            <w10:wrap type="none"/>
            <w10:anchorlock/>
          </v:shape>
          <o:OLEObject Type="Embed" ProgID="Equation.3" ShapeID="_x0000_i1065" DrawAspect="Content" ObjectID="_1468075765" r:id="rId96">
            <o:LockedField>false</o:LockedField>
          </o:OLEObject>
        </w:object>
      </w:r>
      <w:r>
        <w:rPr>
          <w:rFonts w:asciiTheme="minorEastAsia" w:hAnsiTheme="minorEastAsia"/>
          <w:sz w:val="24"/>
        </w:rPr>
        <w:t>---</w:t>
      </w:r>
      <w:r>
        <w:rPr>
          <w:rFonts w:hint="eastAsia" w:asciiTheme="minorEastAsia" w:hAnsiTheme="minorEastAsia"/>
          <w:sz w:val="24"/>
        </w:rPr>
        <w:t>踏步高度</w:t>
      </w:r>
      <w:r>
        <w:rPr>
          <w:rFonts w:asciiTheme="minorEastAsia" w:hAnsiTheme="minorEastAsia"/>
          <w:sz w:val="24"/>
        </w:rPr>
        <w:t>。</w:t>
      </w:r>
    </w:p>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图</w:t>
      </w:r>
      <w:r>
        <w:rPr>
          <w:rFonts w:hint="eastAsia" w:ascii="Times New Roman" w:hAnsi="Times New Roman" w:eastAsia="宋体" w:cs="宋体"/>
          <w:b/>
          <w:bCs/>
          <w:kern w:val="0"/>
          <w:szCs w:val="21"/>
        </w:rPr>
        <w:t>3</w:t>
      </w:r>
      <w:r>
        <w:rPr>
          <w:rFonts w:hint="eastAsia" w:ascii="宋体" w:hAnsi="宋体" w:eastAsia="宋体" w:cs="宋体"/>
          <w:b/>
          <w:bCs/>
          <w:kern w:val="0"/>
          <w:szCs w:val="21"/>
        </w:rPr>
        <w:t>.</w:t>
      </w:r>
      <w:r>
        <w:rPr>
          <w:rFonts w:hint="eastAsia" w:ascii="Times New Roman" w:hAnsi="Times New Roman" w:eastAsia="宋体" w:cs="宋体"/>
          <w:b/>
          <w:bCs/>
          <w:kern w:val="0"/>
          <w:szCs w:val="21"/>
        </w:rPr>
        <w:t>3</w:t>
      </w:r>
      <w:r>
        <w:rPr>
          <w:rFonts w:hint="eastAsia" w:ascii="宋体" w:hAnsi="宋体" w:eastAsia="宋体" w:cs="宋体"/>
          <w:b/>
          <w:bCs/>
          <w:kern w:val="0"/>
          <w:szCs w:val="21"/>
        </w:rPr>
        <w:t>.</w:t>
      </w:r>
      <w:r>
        <w:rPr>
          <w:rFonts w:hint="eastAsia" w:ascii="Times New Roman" w:hAnsi="Times New Roman" w:eastAsia="宋体" w:cs="宋体"/>
          <w:b/>
          <w:bCs/>
          <w:kern w:val="0"/>
          <w:szCs w:val="21"/>
        </w:rPr>
        <w:t>1</w:t>
      </w:r>
      <w:r>
        <w:rPr>
          <w:rFonts w:hint="eastAsia" w:ascii="宋体" w:hAnsi="宋体" w:eastAsia="宋体" w:cs="宋体"/>
          <w:b/>
          <w:bCs/>
          <w:kern w:val="0"/>
          <w:szCs w:val="21"/>
        </w:rPr>
        <w:t>-</w:t>
      </w:r>
      <w:r>
        <w:rPr>
          <w:rFonts w:hint="eastAsia" w:ascii="Times New Roman" w:hAnsi="Times New Roman" w:eastAsia="宋体" w:cs="宋体"/>
          <w:b/>
          <w:bCs/>
          <w:kern w:val="0"/>
          <w:szCs w:val="21"/>
        </w:rPr>
        <w:t>2</w:t>
      </w:r>
      <w:r>
        <w:rPr>
          <w:rFonts w:hint="eastAsia" w:ascii="宋体" w:hAnsi="宋体" w:eastAsia="宋体" w:cs="宋体"/>
          <w:b/>
          <w:bCs/>
          <w:kern w:val="0"/>
          <w:szCs w:val="21"/>
        </w:rPr>
        <w:tab/>
      </w:r>
      <w:r>
        <w:rPr>
          <w:rFonts w:hint="eastAsia" w:ascii="宋体" w:hAnsi="宋体" w:eastAsia="宋体" w:cs="宋体"/>
          <w:b/>
          <w:bCs/>
          <w:kern w:val="0"/>
          <w:szCs w:val="21"/>
        </w:rPr>
        <w:t>预制楼梯平剖面示意图</w:t>
      </w:r>
    </w:p>
    <w:p>
      <w:pPr>
        <w:spacing w:line="312" w:lineRule="auto"/>
        <w:rPr>
          <w:rFonts w:asciiTheme="minorEastAsia" w:hAnsiTheme="minorEastAsia"/>
          <w:sz w:val="24"/>
        </w:rPr>
      </w:pPr>
      <w:r>
        <w:rPr>
          <w:rFonts w:hint="eastAsia" w:ascii="宋体" w:hAnsi="宋体" w:eastAsia="宋体" w:cs="宋体"/>
          <w:szCs w:val="21"/>
        </w:rPr>
        <w:t>注：图中未表达梁板式楼梯中梁的位置；平台段与踏步段宽度不一致时，预制楼梯宽度取踏步段宽度；应根据预制楼梯周边构件情况及施工安装要求指定。</w:t>
      </w:r>
    </w:p>
    <w:p>
      <w:pPr>
        <w:spacing w:line="312" w:lineRule="auto"/>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2</w:t>
      </w:r>
      <w:r>
        <w:rPr>
          <w:rFonts w:asciiTheme="minorEastAsia" w:hAnsiTheme="minorEastAsia"/>
          <w:sz w:val="24"/>
        </w:rPr>
        <w:tab/>
      </w:r>
      <w:r>
        <w:rPr>
          <w:rFonts w:asciiTheme="minorEastAsia" w:hAnsiTheme="minorEastAsia"/>
          <w:sz w:val="24"/>
        </w:rPr>
        <w:t>板式楼梯代号为</w:t>
      </w:r>
      <w:r>
        <w:rPr>
          <w:rFonts w:ascii="Times New Roman" w:hAnsi="Times New Roman" w:cs="Times New Roman"/>
          <w:sz w:val="24"/>
        </w:rPr>
        <w:t>YBT</w:t>
      </w:r>
      <w:r>
        <w:rPr>
          <w:rFonts w:asciiTheme="minorEastAsia" w:hAnsiTheme="minorEastAsia"/>
          <w:sz w:val="24"/>
        </w:rPr>
        <w:t>，梁板式楼梯代号为</w:t>
      </w:r>
      <w:r>
        <w:rPr>
          <w:rFonts w:ascii="Times New Roman" w:hAnsi="Times New Roman" w:cs="Times New Roman"/>
          <w:sz w:val="24"/>
        </w:rPr>
        <w:t>YLT</w:t>
      </w:r>
      <w:r>
        <w:rPr>
          <w:rFonts w:asciiTheme="minorEastAsia" w:hAnsiTheme="minorEastAsia"/>
          <w:sz w:val="24"/>
        </w:rPr>
        <w:t>。</w:t>
      </w:r>
    </w:p>
    <w:p>
      <w:pPr>
        <w:spacing w:line="312" w:lineRule="auto"/>
        <w:jc w:val="left"/>
        <w:rPr>
          <w:rFonts w:asciiTheme="minorEastAsia" w:hAnsiTheme="minorEastAsia"/>
          <w:sz w:val="24"/>
        </w:rPr>
      </w:pP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3</w:t>
      </w:r>
      <w:r>
        <w:rPr>
          <w:rFonts w:hint="eastAsia" w:ascii="宋体" w:hAnsi="宋体" w:eastAsia="宋体" w:cs="宋体"/>
          <w:b/>
          <w:bCs/>
          <w:sz w:val="24"/>
        </w:rPr>
        <w:t>.</w:t>
      </w:r>
      <w:r>
        <w:rPr>
          <w:rFonts w:ascii="Times New Roman" w:hAnsi="Times New Roman" w:cs="Times New Roman"/>
          <w:b/>
          <w:bCs/>
          <w:sz w:val="24"/>
        </w:rPr>
        <w:t>3</w:t>
      </w:r>
      <w:r>
        <w:rPr>
          <w:rFonts w:asciiTheme="minorEastAsia" w:hAnsiTheme="minorEastAsia"/>
          <w:sz w:val="24"/>
        </w:rPr>
        <w:tab/>
      </w:r>
      <w:r>
        <w:rPr>
          <w:rFonts w:asciiTheme="minorEastAsia" w:hAnsiTheme="minorEastAsia"/>
          <w:sz w:val="24"/>
        </w:rPr>
        <w:t>采用轻骨料混凝土的预制楼梯应在代号中增加</w:t>
      </w:r>
      <w:r>
        <w:rPr>
          <w:rFonts w:ascii="Times New Roman" w:hAnsi="Times New Roman"/>
          <w:sz w:val="24"/>
        </w:rPr>
        <w:t>Q</w:t>
      </w:r>
      <w:r>
        <w:rPr>
          <w:rFonts w:hint="eastAsia" w:asciiTheme="minorEastAsia" w:hAnsiTheme="minorEastAsia"/>
          <w:sz w:val="24"/>
        </w:rPr>
        <w:t>，</w:t>
      </w:r>
      <w:r>
        <w:rPr>
          <w:rFonts w:asciiTheme="minorEastAsia" w:hAnsiTheme="minorEastAsia"/>
          <w:sz w:val="24"/>
        </w:rPr>
        <w:t>板式楼梯代号为</w:t>
      </w:r>
      <w:r>
        <w:rPr>
          <w:rFonts w:ascii="Times New Roman" w:hAnsi="Times New Roman"/>
          <w:sz w:val="24"/>
        </w:rPr>
        <w:t>YQBT</w:t>
      </w:r>
      <w:r>
        <w:rPr>
          <w:rFonts w:asciiTheme="minorEastAsia" w:hAnsiTheme="minorEastAsia"/>
          <w:sz w:val="24"/>
        </w:rPr>
        <w:t>，梁板式楼梯代号为</w:t>
      </w:r>
      <w:r>
        <w:rPr>
          <w:rFonts w:ascii="Times New Roman" w:hAnsi="Times New Roman" w:cs="Times New Roman"/>
          <w:sz w:val="24"/>
        </w:rPr>
        <w:t>YQLT</w:t>
      </w:r>
      <w:r>
        <w:rPr>
          <w:rFonts w:asciiTheme="minorEastAsia" w:hAnsiTheme="minorEastAsia"/>
          <w:sz w:val="24"/>
        </w:rPr>
        <w:t>。</w:t>
      </w:r>
    </w:p>
    <w:p>
      <w:pPr>
        <w:spacing w:line="312" w:lineRule="auto"/>
        <w:jc w:val="left"/>
        <w:rPr>
          <w:rFonts w:asciiTheme="minorEastAsia" w:hAnsiTheme="minorEastAsia"/>
          <w:sz w:val="24"/>
        </w:rPr>
      </w:pPr>
    </w:p>
    <w:p>
      <w:pPr>
        <w:tabs>
          <w:tab w:val="left" w:pos="420"/>
        </w:tabs>
        <w:jc w:val="center"/>
      </w:pPr>
      <w:bookmarkStart w:id="67" w:name="_Toc8439"/>
      <w:bookmarkStart w:id="68" w:name="_Toc3880"/>
      <w:bookmarkStart w:id="69" w:name="_Toc30123"/>
      <w:bookmarkStart w:id="70" w:name="_Toc7733"/>
      <w:bookmarkStart w:id="71" w:name="_Toc16947"/>
      <w:bookmarkStart w:id="72" w:name="_Toc5462"/>
      <w:bookmarkStart w:id="73" w:name="_Toc14342"/>
      <w:bookmarkStart w:id="74" w:name="_Toc1552"/>
      <w:r>
        <w:drawing>
          <wp:inline distT="0" distB="0" distL="114300" distR="114300">
            <wp:extent cx="3416300" cy="1722120"/>
            <wp:effectExtent l="0" t="0" r="12700" b="11430"/>
            <wp:docPr id="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pic:cNvPicPr>
                      <a:picLocks noChangeAspect="1"/>
                    </pic:cNvPicPr>
                  </pic:nvPicPr>
                  <pic:blipFill>
                    <a:blip r:embed="rId98"/>
                    <a:stretch>
                      <a:fillRect/>
                    </a:stretch>
                  </pic:blipFill>
                  <pic:spPr>
                    <a:xfrm>
                      <a:off x="0" y="0"/>
                      <a:ext cx="3416300" cy="1722120"/>
                    </a:xfrm>
                    <a:prstGeom prst="rect">
                      <a:avLst/>
                    </a:prstGeom>
                    <a:noFill/>
                    <a:ln>
                      <a:noFill/>
                    </a:ln>
                  </pic:spPr>
                </pic:pic>
              </a:graphicData>
            </a:graphic>
          </wp:inline>
        </w:drawing>
      </w:r>
    </w:p>
    <w:p/>
    <w:p>
      <w:pPr>
        <w:pStyle w:val="17"/>
        <w:ind w:firstLine="560"/>
      </w:pPr>
    </w:p>
    <w:p>
      <w:pPr>
        <w:pStyle w:val="17"/>
        <w:ind w:firstLine="640"/>
        <w:rPr>
          <w:sz w:val="32"/>
          <w:szCs w:val="32"/>
        </w:rPr>
      </w:pPr>
    </w:p>
    <w:p>
      <w:pPr>
        <w:pStyle w:val="17"/>
        <w:ind w:firstLine="640"/>
        <w:rPr>
          <w:sz w:val="32"/>
          <w:szCs w:val="32"/>
        </w:rPr>
      </w:pPr>
    </w:p>
    <w:p>
      <w:pPr>
        <w:pStyle w:val="17"/>
        <w:ind w:firstLine="640"/>
        <w:rPr>
          <w:sz w:val="32"/>
          <w:szCs w:val="32"/>
        </w:rPr>
      </w:pPr>
    </w:p>
    <w:p>
      <w:pPr>
        <w:pStyle w:val="17"/>
        <w:ind w:firstLine="640"/>
        <w:rPr>
          <w:sz w:val="32"/>
          <w:szCs w:val="32"/>
        </w:rPr>
      </w:pPr>
    </w:p>
    <w:p>
      <w:pPr>
        <w:widowControl/>
        <w:numPr>
          <w:ilvl w:val="1"/>
          <w:numId w:val="0"/>
        </w:numPr>
        <w:spacing w:line="360" w:lineRule="auto"/>
        <w:jc w:val="center"/>
        <w:rPr>
          <w:rFonts w:ascii="宋体" w:hAnsi="宋体" w:eastAsia="宋体" w:cs="宋体"/>
          <w:b/>
          <w:sz w:val="32"/>
          <w:szCs w:val="32"/>
        </w:rPr>
      </w:pPr>
      <w:bookmarkStart w:id="75" w:name="_Toc15748"/>
      <w:bookmarkStart w:id="76" w:name="_Toc1078"/>
    </w:p>
    <w:p>
      <w:pPr>
        <w:widowControl/>
        <w:numPr>
          <w:ilvl w:val="1"/>
          <w:numId w:val="0"/>
        </w:numPr>
        <w:spacing w:line="360" w:lineRule="auto"/>
        <w:jc w:val="center"/>
        <w:rPr>
          <w:rFonts w:ascii="宋体" w:hAnsi="宋体" w:eastAsia="宋体" w:cs="宋体"/>
          <w:b/>
          <w:sz w:val="32"/>
          <w:szCs w:val="32"/>
        </w:rPr>
      </w:pPr>
    </w:p>
    <w:p>
      <w:pPr>
        <w:pStyle w:val="2"/>
        <w:numPr>
          <w:ilvl w:val="0"/>
          <w:numId w:val="0"/>
        </w:numPr>
        <w:tabs>
          <w:tab w:val="clear" w:pos="0"/>
        </w:tabs>
        <w:rPr>
          <w:b w:val="0"/>
          <w:bCs/>
        </w:rPr>
      </w:pPr>
      <w:r>
        <w:rPr>
          <w:rFonts w:ascii="Times New Roman" w:hAnsi="Times New Roman" w:cs="Times New Roman" w:eastAsiaTheme="minorEastAsia"/>
          <w:b w:val="0"/>
          <w:kern w:val="2"/>
          <w:szCs w:val="40"/>
        </w:rPr>
        <w:t>4</w:t>
      </w:r>
      <w:r>
        <w:rPr>
          <w:b w:val="0"/>
          <w:bCs/>
          <w:szCs w:val="32"/>
        </w:rPr>
        <w:t xml:space="preserve">  </w:t>
      </w:r>
      <w:r>
        <w:rPr>
          <w:rFonts w:hint="eastAsia"/>
          <w:b w:val="0"/>
          <w:bCs/>
        </w:rPr>
        <w:t>预制楼梯设计</w:t>
      </w:r>
      <w:bookmarkEnd w:id="45"/>
      <w:bookmarkEnd w:id="46"/>
      <w:bookmarkEnd w:id="54"/>
      <w:bookmarkEnd w:id="67"/>
      <w:bookmarkEnd w:id="68"/>
      <w:bookmarkEnd w:id="69"/>
      <w:bookmarkEnd w:id="70"/>
      <w:bookmarkEnd w:id="71"/>
      <w:bookmarkEnd w:id="72"/>
      <w:bookmarkEnd w:id="73"/>
      <w:bookmarkEnd w:id="74"/>
      <w:bookmarkEnd w:id="75"/>
      <w:bookmarkEnd w:id="76"/>
    </w:p>
    <w:p>
      <w:pPr>
        <w:pStyle w:val="3"/>
        <w:numPr>
          <w:ilvl w:val="1"/>
          <w:numId w:val="0"/>
        </w:numPr>
        <w:jc w:val="center"/>
        <w:rPr>
          <w:rFonts w:ascii="宋体" w:hAnsi="宋体" w:eastAsia="宋体" w:cs="宋体"/>
          <w:sz w:val="28"/>
          <w:szCs w:val="28"/>
        </w:rPr>
      </w:pPr>
      <w:bookmarkStart w:id="77" w:name="_Toc24451967"/>
      <w:bookmarkStart w:id="78" w:name="_Toc32578"/>
      <w:bookmarkStart w:id="79" w:name="_Toc11345"/>
      <w:bookmarkStart w:id="80" w:name="_Toc27416"/>
      <w:bookmarkStart w:id="81" w:name="_Toc17242"/>
      <w:bookmarkStart w:id="82" w:name="_Toc29432"/>
      <w:bookmarkStart w:id="83" w:name="_Toc31853"/>
      <w:bookmarkStart w:id="84" w:name="_Toc30753"/>
      <w:bookmarkStart w:id="85" w:name="_Toc29265"/>
      <w:bookmarkStart w:id="86" w:name="_Toc3712"/>
      <w:bookmarkStart w:id="87" w:name="_Toc20839"/>
      <w:bookmarkStart w:id="88" w:name="_Toc5326"/>
      <w:bookmarkStart w:id="89" w:name="_Toc23481"/>
      <w:bookmarkStart w:id="90" w:name="_Toc10543"/>
      <w:bookmarkStart w:id="91" w:name="_Toc23126"/>
      <w:r>
        <w:rPr>
          <w:rFonts w:ascii="Times New Roman" w:hAnsi="Times New Roman" w:cs="Times New Roman" w:eastAsiaTheme="minorEastAsia"/>
          <w:b w:val="0"/>
          <w:sz w:val="28"/>
          <w:szCs w:val="28"/>
        </w:rPr>
        <w:t>4</w:t>
      </w:r>
      <w:r>
        <w:rPr>
          <w:rFonts w:hint="eastAsia" w:ascii="宋体" w:hAnsi="宋体" w:eastAsia="宋体" w:cs="宋体"/>
          <w:b w:val="0"/>
          <w:sz w:val="28"/>
          <w:szCs w:val="28"/>
        </w:rPr>
        <w:t>.</w:t>
      </w:r>
      <w:r>
        <w:rPr>
          <w:rFonts w:ascii="Times New Roman" w:hAnsi="Times New Roman" w:cs="Times New Roman" w:eastAsiaTheme="minorEastAsia"/>
          <w:b w:val="0"/>
          <w:sz w:val="28"/>
          <w:szCs w:val="28"/>
        </w:rPr>
        <w:t>1</w:t>
      </w:r>
      <w:bookmarkEnd w:id="77"/>
      <w:r>
        <w:rPr>
          <w:rFonts w:hint="eastAsia" w:ascii="宋体" w:hAnsi="宋体" w:eastAsia="宋体" w:cs="宋体"/>
          <w:sz w:val="28"/>
          <w:szCs w:val="28"/>
        </w:rPr>
        <w:t xml:space="preserve">  基本规定</w:t>
      </w:r>
      <w:bookmarkEnd w:id="78"/>
      <w:bookmarkEnd w:id="79"/>
      <w:bookmarkEnd w:id="80"/>
      <w:bookmarkEnd w:id="81"/>
      <w:bookmarkEnd w:id="82"/>
      <w:bookmarkEnd w:id="83"/>
      <w:bookmarkEnd w:id="84"/>
      <w:bookmarkEnd w:id="85"/>
      <w:bookmarkEnd w:id="86"/>
      <w:bookmarkEnd w:id="87"/>
      <w:bookmarkEnd w:id="88"/>
      <w:bookmarkEnd w:id="89"/>
      <w:bookmarkEnd w:id="90"/>
      <w:bookmarkEnd w:id="91"/>
    </w:p>
    <w:p>
      <w:pPr>
        <w:widowControl/>
        <w:spacing w:line="312" w:lineRule="auto"/>
        <w:jc w:val="left"/>
        <w:rPr>
          <w:rFonts w:ascii="Times New Roman" w:hAnsi="Times New Roman" w:eastAsia="宋体" w:cs="Times New Roman"/>
          <w:bCs/>
          <w:kern w:val="0"/>
          <w:sz w:val="24"/>
        </w:rPr>
      </w:pPr>
      <w:r>
        <w:rPr>
          <w:rFonts w:ascii="Times New Roman" w:hAnsi="Times New Roman" w:cs="Times New Roman"/>
          <w:b/>
          <w:bCs/>
          <w:sz w:val="24"/>
        </w:rPr>
        <w:t>4</w:t>
      </w:r>
      <w:r>
        <w:rPr>
          <w:rFonts w:ascii="宋体" w:hAnsi="宋体" w:eastAsia="宋体" w:cs="宋体"/>
          <w:b/>
          <w:bCs/>
          <w:sz w:val="24"/>
        </w:rPr>
        <w:t>.</w:t>
      </w:r>
      <w:r>
        <w:rPr>
          <w:rFonts w:ascii="Times New Roman" w:hAnsi="Times New Roman" w:cs="Times New Roman"/>
          <w:b/>
          <w:bCs/>
          <w:sz w:val="24"/>
        </w:rPr>
        <w:t>1</w:t>
      </w:r>
      <w:r>
        <w:rPr>
          <w:rFonts w:hint="eastAsia" w:ascii="宋体" w:hAnsi="宋体" w:eastAsia="宋体" w:cs="宋体"/>
          <w:b/>
          <w:bCs/>
          <w:sz w:val="24"/>
        </w:rPr>
        <w:t>.</w:t>
      </w:r>
      <w:r>
        <w:rPr>
          <w:rFonts w:ascii="Times New Roman" w:hAnsi="Times New Roman" w:cs="Times New Roman"/>
          <w:b/>
          <w:bCs/>
          <w:sz w:val="24"/>
        </w:rPr>
        <w:t>1</w:t>
      </w:r>
      <w:r>
        <w:rPr>
          <w:rFonts w:hint="eastAsia" w:ascii="Times New Roman" w:hAnsi="Times New Roman" w:eastAsia="宋体" w:cs="Times New Roman"/>
          <w:b/>
          <w:kern w:val="0"/>
          <w:sz w:val="24"/>
        </w:rPr>
        <w:t xml:space="preserve">  </w:t>
      </w:r>
      <w:r>
        <w:rPr>
          <w:rFonts w:hint="eastAsia" w:ascii="Times New Roman" w:hAnsi="Times New Roman" w:eastAsia="宋体" w:cs="Times New Roman"/>
          <w:bCs/>
          <w:kern w:val="0"/>
          <w:sz w:val="24"/>
        </w:rPr>
        <w:t>预制楼梯应根据不同功能建筑进行设计，尺寸应符合国家现行有关标准的要求，并应符合结构受力和连接安全性，满足制作，运输，施工等要求。</w:t>
      </w:r>
    </w:p>
    <w:p>
      <w:pPr>
        <w:widowControl/>
        <w:spacing w:line="312" w:lineRule="auto"/>
        <w:jc w:val="left"/>
        <w:rPr>
          <w:rFonts w:ascii="Times New Roman" w:hAnsi="Times New Roman" w:eastAsia="宋体" w:cs="Times New Roman"/>
          <w:bCs/>
          <w:kern w:val="0"/>
          <w:sz w:val="24"/>
        </w:rPr>
      </w:pPr>
      <w:r>
        <w:rPr>
          <w:rFonts w:ascii="Times New Roman" w:hAnsi="Times New Roman" w:cs="Times New Roman"/>
          <w:b/>
          <w:bCs/>
          <w:sz w:val="24"/>
        </w:rPr>
        <w:t>4</w:t>
      </w:r>
      <w:r>
        <w:rPr>
          <w:rFonts w:ascii="宋体" w:hAnsi="宋体" w:eastAsia="宋体" w:cs="宋体"/>
          <w:b/>
          <w:bCs/>
          <w:sz w:val="24"/>
        </w:rPr>
        <w:t>.</w:t>
      </w:r>
      <w:r>
        <w:rPr>
          <w:rFonts w:ascii="Times New Roman" w:hAnsi="Times New Roman" w:cs="Times New Roman"/>
          <w:b/>
          <w:bCs/>
          <w:sz w:val="24"/>
        </w:rPr>
        <w:t>1</w:t>
      </w:r>
      <w:r>
        <w:rPr>
          <w:rFonts w:ascii="宋体" w:hAnsi="宋体" w:eastAsia="宋体" w:cs="宋体"/>
          <w:b/>
          <w:bCs/>
          <w:sz w:val="24"/>
        </w:rPr>
        <w:t>.</w:t>
      </w:r>
      <w:r>
        <w:rPr>
          <w:rFonts w:ascii="Times New Roman" w:hAnsi="Times New Roman" w:cs="Times New Roman"/>
          <w:b/>
          <w:bCs/>
          <w:sz w:val="24"/>
        </w:rPr>
        <w:t>2</w:t>
      </w:r>
      <w:r>
        <w:rPr>
          <w:rFonts w:hint="eastAsia" w:ascii="Times New Roman" w:hAnsi="Times New Roman" w:eastAsia="宋体" w:cs="Times New Roman"/>
          <w:b/>
          <w:kern w:val="0"/>
          <w:sz w:val="24"/>
        </w:rPr>
        <w:t xml:space="preserve">  </w:t>
      </w:r>
      <w:r>
        <w:rPr>
          <w:rFonts w:hint="eastAsia" w:ascii="Times New Roman" w:hAnsi="Times New Roman" w:eastAsia="宋体" w:cs="Times New Roman"/>
          <w:bCs/>
          <w:kern w:val="0"/>
          <w:sz w:val="24"/>
        </w:rPr>
        <w:t>预制楼梯设计包括建筑施工图设计、结构施工图设计、深化设计三部分内容。</w:t>
      </w:r>
    </w:p>
    <w:p>
      <w:pPr>
        <w:widowControl/>
        <w:spacing w:line="312" w:lineRule="auto"/>
        <w:jc w:val="left"/>
        <w:rPr>
          <w:rFonts w:ascii="Times New Roman" w:hAnsi="Times New Roman" w:eastAsia="宋体" w:cs="Times New Roman"/>
          <w:bCs/>
          <w:kern w:val="0"/>
          <w:sz w:val="24"/>
        </w:rPr>
      </w:pPr>
      <w:r>
        <w:rPr>
          <w:rFonts w:ascii="Times New Roman" w:hAnsi="Times New Roman" w:eastAsia="宋体" w:cs="Times New Roman"/>
          <w:b/>
          <w:kern w:val="0"/>
          <w:sz w:val="24"/>
        </w:rPr>
        <w:t>4</w:t>
      </w:r>
      <w:r>
        <w:rPr>
          <w:rFonts w:ascii="宋体" w:hAnsi="宋体" w:eastAsia="宋体" w:cs="宋体"/>
          <w:b/>
          <w:bCs/>
          <w:sz w:val="24"/>
        </w:rPr>
        <w:t>.</w:t>
      </w:r>
      <w:r>
        <w:rPr>
          <w:rFonts w:ascii="Times New Roman" w:hAnsi="Times New Roman" w:eastAsia="宋体" w:cs="Times New Roman"/>
          <w:b/>
          <w:kern w:val="0"/>
          <w:sz w:val="24"/>
        </w:rPr>
        <w:t>1</w:t>
      </w:r>
      <w:r>
        <w:rPr>
          <w:rFonts w:ascii="宋体" w:hAnsi="宋体" w:eastAsia="宋体" w:cs="宋体"/>
          <w:b/>
          <w:bCs/>
          <w:sz w:val="24"/>
        </w:rPr>
        <w:t>.</w:t>
      </w:r>
      <w:r>
        <w:rPr>
          <w:rFonts w:ascii="Times New Roman" w:hAnsi="Times New Roman" w:eastAsia="宋体" w:cs="Times New Roman"/>
          <w:b/>
          <w:kern w:val="0"/>
          <w:sz w:val="24"/>
        </w:rPr>
        <w:t>3</w:t>
      </w:r>
      <w:r>
        <w:rPr>
          <w:rFonts w:hint="eastAsia" w:ascii="Times New Roman" w:hAnsi="Times New Roman" w:eastAsia="宋体" w:cs="Times New Roman"/>
          <w:b/>
          <w:kern w:val="0"/>
          <w:sz w:val="24"/>
        </w:rPr>
        <w:t xml:space="preserve">  </w:t>
      </w:r>
      <w:r>
        <w:rPr>
          <w:rFonts w:hint="eastAsia" w:ascii="Times New Roman" w:hAnsi="Times New Roman" w:eastAsia="宋体" w:cs="Times New Roman"/>
          <w:bCs/>
          <w:kern w:val="0"/>
          <w:sz w:val="24"/>
        </w:rPr>
        <w:t>预制楼梯承载力验算包括：板内配筋、板内埋件、结构锚固、工厂制作、现场施工等工况。</w:t>
      </w:r>
    </w:p>
    <w:p>
      <w:pPr>
        <w:widowControl/>
        <w:spacing w:line="312" w:lineRule="auto"/>
        <w:jc w:val="left"/>
        <w:rPr>
          <w:rFonts w:ascii="Times New Roman" w:hAnsi="Times New Roman" w:eastAsia="宋体" w:cs="Times New Roman"/>
          <w:bCs/>
          <w:kern w:val="0"/>
          <w:sz w:val="24"/>
        </w:rPr>
      </w:pPr>
      <w:r>
        <w:rPr>
          <w:rFonts w:ascii="Times New Roman" w:hAnsi="Times New Roman" w:eastAsia="宋体" w:cs="Times New Roman"/>
          <w:b/>
          <w:kern w:val="0"/>
          <w:sz w:val="24"/>
        </w:rPr>
        <w:t>4</w:t>
      </w:r>
      <w:r>
        <w:rPr>
          <w:rFonts w:ascii="宋体" w:hAnsi="宋体" w:eastAsia="宋体" w:cs="宋体"/>
          <w:b/>
          <w:bCs/>
          <w:sz w:val="24"/>
        </w:rPr>
        <w:t>.</w:t>
      </w:r>
      <w:r>
        <w:rPr>
          <w:rFonts w:ascii="Times New Roman" w:hAnsi="Times New Roman" w:eastAsia="宋体" w:cs="Times New Roman"/>
          <w:b/>
          <w:kern w:val="0"/>
          <w:sz w:val="24"/>
        </w:rPr>
        <w:t>1</w:t>
      </w:r>
      <w:r>
        <w:rPr>
          <w:rFonts w:ascii="宋体" w:hAnsi="宋体" w:eastAsia="宋体" w:cs="宋体"/>
          <w:b/>
          <w:bCs/>
          <w:sz w:val="24"/>
        </w:rPr>
        <w:t>.</w:t>
      </w:r>
      <w:r>
        <w:rPr>
          <w:rFonts w:ascii="Times New Roman" w:hAnsi="Times New Roman" w:eastAsia="宋体" w:cs="Times New Roman"/>
          <w:b/>
          <w:kern w:val="0"/>
          <w:sz w:val="24"/>
        </w:rPr>
        <w:t>4</w:t>
      </w:r>
      <w:r>
        <w:rPr>
          <w:rFonts w:hint="eastAsia" w:ascii="Times New Roman" w:hAnsi="Times New Roman" w:eastAsia="宋体" w:cs="Times New Roman"/>
          <w:b/>
          <w:kern w:val="0"/>
          <w:sz w:val="24"/>
        </w:rPr>
        <w:t xml:space="preserve">  </w:t>
      </w:r>
      <w:r>
        <w:rPr>
          <w:rFonts w:hint="eastAsia" w:ascii="Times New Roman" w:hAnsi="Times New Roman" w:eastAsia="宋体" w:cs="Times New Roman"/>
          <w:bCs/>
          <w:kern w:val="0"/>
          <w:sz w:val="24"/>
        </w:rPr>
        <w:t>预制楼梯设计需在施工图设计的基础上增加预制构件深化设计，深化设计文件应符合施工图设计要求，深化设计应由具有相应资质的设计单位完成，预制楼梯应按经规定程序批准的深化设计图纸生产，在构件生产前与生产部门做好技术交底工作。当深化设计阶段由不同单位完成时，须经原施工图设计单位审核通过。</w:t>
      </w:r>
    </w:p>
    <w:p>
      <w:pPr>
        <w:widowControl/>
        <w:spacing w:line="312" w:lineRule="auto"/>
        <w:jc w:val="left"/>
        <w:rPr>
          <w:rFonts w:ascii="Times New Roman" w:hAnsi="Times New Roman" w:eastAsia="宋体" w:cs="Times New Roman"/>
          <w:b/>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1</w:t>
      </w:r>
      <w:r>
        <w:rPr>
          <w:rFonts w:hint="eastAsia" w:ascii="宋体" w:hAnsi="宋体" w:eastAsia="宋体" w:cs="宋体"/>
          <w:b/>
          <w:kern w:val="0"/>
          <w:sz w:val="24"/>
        </w:rPr>
        <w:t>.</w:t>
      </w:r>
      <w:r>
        <w:rPr>
          <w:rFonts w:hint="eastAsia" w:ascii="Times New Roman" w:hAnsi="Times New Roman" w:eastAsia="宋体" w:cs="Times New Roman"/>
          <w:b/>
          <w:kern w:val="0"/>
          <w:sz w:val="24"/>
        </w:rPr>
        <w:t>5</w:t>
      </w:r>
      <w:bookmarkStart w:id="92" w:name="_Toc27518"/>
      <w:bookmarkStart w:id="93" w:name="_Toc11347"/>
      <w:r>
        <w:rPr>
          <w:rFonts w:hint="eastAsia" w:ascii="宋体" w:hAnsi="宋体" w:eastAsia="宋体" w:cs="宋体"/>
          <w:b/>
          <w:kern w:val="0"/>
          <w:sz w:val="24"/>
        </w:rPr>
        <w:t xml:space="preserve">  </w:t>
      </w:r>
      <w:r>
        <w:rPr>
          <w:rFonts w:hint="eastAsia" w:ascii="宋体" w:hAnsi="宋体" w:eastAsia="宋体" w:cs="宋体"/>
          <w:spacing w:val="-1"/>
          <w:sz w:val="24"/>
        </w:rPr>
        <w:t>预制楼梯设计宜建立信息化协同平台，采用</w:t>
      </w:r>
      <w:r>
        <w:rPr>
          <w:rFonts w:hint="eastAsia" w:ascii="宋体" w:hAnsi="宋体" w:eastAsia="宋体" w:cs="宋体"/>
          <w:spacing w:val="-3"/>
          <w:sz w:val="24"/>
        </w:rPr>
        <w:t>建筑信息模型，</w:t>
      </w:r>
      <w:r>
        <w:rPr>
          <w:rFonts w:hint="eastAsia" w:ascii="宋体" w:hAnsi="宋体" w:eastAsia="宋体" w:cs="宋体"/>
          <w:spacing w:val="-1"/>
          <w:sz w:val="24"/>
        </w:rPr>
        <w:t>统一构件编码，</w:t>
      </w:r>
      <w:r>
        <w:rPr>
          <w:rFonts w:hint="eastAsia"/>
          <w:spacing w:val="-1"/>
          <w:sz w:val="24"/>
        </w:rPr>
        <w:t>采用</w:t>
      </w:r>
      <w:r>
        <w:rPr>
          <w:spacing w:val="-6"/>
          <w:sz w:val="24"/>
        </w:rPr>
        <w:t>无线</w:t>
      </w:r>
      <w:r>
        <w:rPr>
          <w:sz w:val="24"/>
        </w:rPr>
        <w:t>射频识别芯片</w:t>
      </w:r>
      <w:r>
        <w:rPr>
          <w:rFonts w:hint="eastAsia"/>
          <w:sz w:val="24"/>
        </w:rPr>
        <w:t>等，</w:t>
      </w:r>
      <w:r>
        <w:rPr>
          <w:spacing w:val="-1"/>
          <w:sz w:val="24"/>
        </w:rPr>
        <w:t>全专业共</w:t>
      </w:r>
      <w:r>
        <w:rPr>
          <w:sz w:val="24"/>
        </w:rPr>
        <w:t>享数据信息，实现设计、生产和施工全过程的管理与控制</w:t>
      </w:r>
      <w:r>
        <w:rPr>
          <w:rFonts w:hint="eastAsia"/>
          <w:sz w:val="24"/>
        </w:rPr>
        <w:t>。</w:t>
      </w:r>
    </w:p>
    <w:p>
      <w:pPr>
        <w:pStyle w:val="3"/>
        <w:numPr>
          <w:ilvl w:val="1"/>
          <w:numId w:val="0"/>
        </w:numPr>
        <w:jc w:val="center"/>
        <w:rPr>
          <w:rFonts w:ascii="宋体" w:hAnsi="宋体" w:eastAsia="宋体" w:cs="宋体"/>
          <w:sz w:val="28"/>
          <w:szCs w:val="28"/>
        </w:rPr>
      </w:pPr>
      <w:bookmarkStart w:id="94" w:name="_Toc19019"/>
      <w:bookmarkStart w:id="95" w:name="_Toc14286"/>
      <w:bookmarkStart w:id="96" w:name="_Toc4062"/>
      <w:bookmarkStart w:id="97" w:name="_Toc9813"/>
      <w:bookmarkStart w:id="98" w:name="_Toc16363"/>
      <w:bookmarkStart w:id="99" w:name="_Toc3528"/>
      <w:bookmarkStart w:id="100" w:name="_Toc30028"/>
      <w:bookmarkStart w:id="101" w:name="_Toc22286"/>
      <w:bookmarkStart w:id="102" w:name="_Toc8227"/>
      <w:bookmarkStart w:id="103" w:name="_Toc9311"/>
      <w:bookmarkStart w:id="104" w:name="_Toc7889"/>
      <w:bookmarkStart w:id="105" w:name="_Toc4120"/>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2</w:t>
      </w:r>
      <w:r>
        <w:rPr>
          <w:rFonts w:hint="eastAsia" w:ascii="宋体" w:hAnsi="宋体" w:eastAsia="宋体" w:cs="宋体"/>
          <w:sz w:val="28"/>
          <w:szCs w:val="28"/>
        </w:rPr>
        <w:t xml:space="preserve">  建筑设计</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widowControl/>
        <w:spacing w:line="312" w:lineRule="auto"/>
        <w:jc w:val="left"/>
        <w:rPr>
          <w:rFonts w:ascii="宋体" w:hAnsi="宋体" w:eastAsia="宋体" w:cs="宋体"/>
          <w:spacing w:val="-1"/>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ascii="Times New Roman" w:hAnsi="Times New Roman" w:eastAsia="宋体" w:cs="Times New Roman"/>
          <w:b/>
          <w:kern w:val="0"/>
          <w:sz w:val="24"/>
        </w:rPr>
        <w:t>2</w:t>
      </w:r>
      <w:r>
        <w:rPr>
          <w:rFonts w:hint="eastAsia" w:ascii="宋体" w:hAnsi="宋体" w:eastAsia="宋体" w:cs="宋体"/>
          <w:b/>
          <w:kern w:val="0"/>
          <w:sz w:val="24"/>
        </w:rPr>
        <w:t>.</w:t>
      </w:r>
      <w:r>
        <w:rPr>
          <w:rFonts w:ascii="Times New Roman" w:hAnsi="Times New Roman" w:eastAsia="宋体" w:cs="Times New Roman"/>
          <w:b/>
          <w:kern w:val="0"/>
          <w:sz w:val="24"/>
        </w:rPr>
        <w:t xml:space="preserve">1 </w:t>
      </w:r>
      <w:r>
        <w:rPr>
          <w:rFonts w:hint="eastAsia" w:ascii="宋体" w:hAnsi="宋体" w:eastAsia="宋体" w:cs="宋体"/>
          <w:b/>
          <w:kern w:val="0"/>
          <w:sz w:val="24"/>
        </w:rPr>
        <w:t xml:space="preserve"> </w:t>
      </w:r>
      <w:r>
        <w:rPr>
          <w:rFonts w:hint="eastAsia" w:ascii="宋体" w:hAnsi="宋体" w:eastAsia="宋体" w:cs="宋体"/>
          <w:spacing w:val="-1"/>
          <w:sz w:val="24"/>
        </w:rPr>
        <w:t>预制楼梯建筑设计</w:t>
      </w:r>
      <w:r>
        <w:rPr>
          <w:rFonts w:hint="eastAsia" w:ascii="宋体" w:hAnsi="宋体" w:eastAsia="宋体" w:cs="宋体"/>
          <w:bCs/>
          <w:kern w:val="0"/>
          <w:sz w:val="24"/>
        </w:rPr>
        <w:t>包括楼梯及其连接设计，应遵循模数协调、标准化的原则，采用标准化设计和连接构造，各梯段净宽、梯段长度、梯段高度宜统一，实现梯段板标准化，并</w:t>
      </w:r>
      <w:r>
        <w:rPr>
          <w:rFonts w:hint="eastAsia" w:ascii="宋体" w:hAnsi="宋体" w:eastAsia="宋体" w:cs="宋体"/>
          <w:spacing w:val="-1"/>
          <w:sz w:val="24"/>
        </w:rPr>
        <w:t>应符合下列规定：</w:t>
      </w:r>
    </w:p>
    <w:p>
      <w:pPr>
        <w:widowControl/>
        <w:spacing w:line="312" w:lineRule="auto"/>
        <w:ind w:firstLine="482" w:firstLineChars="200"/>
        <w:jc w:val="left"/>
        <w:rPr>
          <w:rFonts w:ascii="Times New Roman" w:hAnsi="Times New Roman" w:eastAsia="宋体" w:cs="Times New Roman"/>
          <w:bCs/>
          <w:kern w:val="0"/>
          <w:sz w:val="24"/>
        </w:rPr>
      </w:pPr>
      <w:r>
        <w:rPr>
          <w:rFonts w:ascii="Times New Roman" w:hAnsi="Times New Roman" w:eastAsia="黑体" w:cs="Times New Roman"/>
          <w:b/>
          <w:kern w:val="0"/>
          <w:sz w:val="24"/>
        </w:rPr>
        <w:t>1</w:t>
      </w:r>
      <w:r>
        <w:rPr>
          <w:rFonts w:hint="eastAsia" w:ascii="宋体" w:hAnsi="宋体" w:eastAsia="宋体" w:cs="宋体"/>
          <w:bCs/>
          <w:kern w:val="0"/>
          <w:sz w:val="24"/>
        </w:rPr>
        <w:t xml:space="preserve">  模数协调：预制楼梯设计应符合国家现行国家标准《建筑模数协调标准》</w:t>
      </w:r>
      <w:r>
        <w:rPr>
          <w:rFonts w:hint="eastAsia" w:ascii="Times New Roman" w:hAnsi="Times New Roman" w:eastAsia="宋体" w:cs="Times New Roman"/>
          <w:bCs/>
          <w:kern w:val="0"/>
          <w:sz w:val="24"/>
        </w:rPr>
        <w:t>GB/T</w:t>
      </w:r>
      <w:r>
        <w:rPr>
          <w:rFonts w:hint="eastAsia" w:ascii="宋体" w:hAnsi="宋体" w:eastAsia="宋体" w:cs="宋体"/>
          <w:sz w:val="24"/>
        </w:rPr>
        <w:t xml:space="preserve"> </w:t>
      </w:r>
      <w:r>
        <w:rPr>
          <w:rFonts w:hint="eastAsia" w:ascii="Times New Roman" w:hAnsi="Times New Roman" w:eastAsia="宋体" w:cs="Times New Roman"/>
          <w:bCs/>
          <w:kern w:val="0"/>
          <w:sz w:val="24"/>
        </w:rPr>
        <w:t>50002的有关规定。预制楼梯其开间、进深宜采用模数数列1M、2M、3M等等，基本模数为100mm，即1M=100mm。</w:t>
      </w:r>
    </w:p>
    <w:p>
      <w:pPr>
        <w:widowControl/>
        <w:spacing w:line="312" w:lineRule="auto"/>
        <w:ind w:left="630" w:leftChars="300"/>
        <w:jc w:val="center"/>
        <w:rPr>
          <w:rFonts w:ascii="黑体" w:hAnsi="黑体" w:eastAsia="黑体" w:cs="黑体"/>
          <w:bCs/>
          <w:color w:val="000000" w:themeColor="text1"/>
          <w:kern w:val="0"/>
          <w:szCs w:val="21"/>
          <w14:textFill>
            <w14:solidFill>
              <w14:schemeClr w14:val="tx1"/>
            </w14:solidFill>
          </w14:textFill>
        </w:rPr>
      </w:pPr>
      <w:r>
        <w:rPr>
          <w:rFonts w:hint="eastAsia" w:ascii="黑体" w:hAnsi="黑体" w:eastAsia="黑体" w:cs="黑体"/>
          <w:bCs/>
          <w:color w:val="000000" w:themeColor="text1"/>
          <w:kern w:val="0"/>
          <w:szCs w:val="21"/>
          <w14:textFill>
            <w14:solidFill>
              <w14:schemeClr w14:val="tx1"/>
            </w14:solidFill>
          </w14:textFill>
        </w:rPr>
        <w:t>表</w:t>
      </w:r>
      <w:r>
        <w:rPr>
          <w:rFonts w:hint="eastAsia" w:ascii="Times New Roman" w:hAnsi="Times New Roman" w:eastAsia="黑体" w:cs="黑体"/>
          <w:bCs/>
          <w:color w:val="000000" w:themeColor="text1"/>
          <w:kern w:val="0"/>
          <w:szCs w:val="21"/>
          <w14:textFill>
            <w14:solidFill>
              <w14:schemeClr w14:val="tx1"/>
            </w14:solidFill>
          </w14:textFill>
        </w:rPr>
        <w:t>4</w:t>
      </w:r>
      <w:r>
        <w:rPr>
          <w:rFonts w:hint="eastAsia" w:ascii="黑体" w:hAnsi="黑体" w:eastAsia="黑体" w:cs="黑体"/>
          <w:bCs/>
          <w:color w:val="000000" w:themeColor="text1"/>
          <w:kern w:val="0"/>
          <w:szCs w:val="21"/>
          <w14:textFill>
            <w14:solidFill>
              <w14:schemeClr w14:val="tx1"/>
            </w14:solidFill>
          </w14:textFill>
        </w:rPr>
        <w:t>.</w:t>
      </w:r>
      <w:r>
        <w:rPr>
          <w:rFonts w:hint="eastAsia" w:ascii="Times New Roman" w:hAnsi="Times New Roman" w:eastAsia="黑体" w:cs="黑体"/>
          <w:bCs/>
          <w:color w:val="000000" w:themeColor="text1"/>
          <w:kern w:val="0"/>
          <w:szCs w:val="21"/>
          <w14:textFill>
            <w14:solidFill>
              <w14:schemeClr w14:val="tx1"/>
            </w14:solidFill>
          </w14:textFill>
        </w:rPr>
        <w:t>2</w:t>
      </w:r>
      <w:r>
        <w:rPr>
          <w:rFonts w:hint="eastAsia" w:ascii="黑体" w:hAnsi="黑体" w:eastAsia="黑体" w:cs="黑体"/>
          <w:bCs/>
          <w:color w:val="000000" w:themeColor="text1"/>
          <w:kern w:val="0"/>
          <w:szCs w:val="21"/>
          <w14:textFill>
            <w14:solidFill>
              <w14:schemeClr w14:val="tx1"/>
            </w14:solidFill>
          </w14:textFill>
        </w:rPr>
        <w:t>.</w:t>
      </w:r>
      <w:r>
        <w:rPr>
          <w:rFonts w:hint="eastAsia" w:ascii="Times New Roman" w:hAnsi="Times New Roman" w:eastAsia="黑体" w:cs="黑体"/>
          <w:bCs/>
          <w:color w:val="000000" w:themeColor="text1"/>
          <w:kern w:val="0"/>
          <w:szCs w:val="21"/>
          <w14:textFill>
            <w14:solidFill>
              <w14:schemeClr w14:val="tx1"/>
            </w14:solidFill>
          </w14:textFill>
        </w:rPr>
        <w:t>1</w:t>
      </w:r>
      <w:r>
        <w:rPr>
          <w:rFonts w:hint="eastAsia" w:ascii="黑体" w:hAnsi="黑体" w:eastAsia="黑体" w:cs="黑体"/>
          <w:bCs/>
          <w:color w:val="000000" w:themeColor="text1"/>
          <w:kern w:val="0"/>
          <w:szCs w:val="21"/>
          <w14:textFill>
            <w14:solidFill>
              <w14:schemeClr w14:val="tx1"/>
            </w14:solidFill>
          </w14:textFill>
        </w:rPr>
        <w:t xml:space="preserve">  预制楼梯模数协调</w:t>
      </w:r>
    </w:p>
    <w:tbl>
      <w:tblPr>
        <w:tblStyle w:val="13"/>
        <w:tblW w:w="8070" w:type="dxa"/>
        <w:jc w:val="center"/>
        <w:tblInd w:w="0" w:type="dxa"/>
        <w:tblLayout w:type="fixed"/>
        <w:tblCellMar>
          <w:top w:w="0" w:type="dxa"/>
          <w:left w:w="0" w:type="dxa"/>
          <w:bottom w:w="0" w:type="dxa"/>
          <w:right w:w="0" w:type="dxa"/>
        </w:tblCellMar>
      </w:tblPr>
      <w:tblGrid>
        <w:gridCol w:w="1593"/>
        <w:gridCol w:w="708"/>
        <w:gridCol w:w="1153"/>
        <w:gridCol w:w="1206"/>
        <w:gridCol w:w="1025"/>
        <w:gridCol w:w="1176"/>
        <w:gridCol w:w="1209"/>
      </w:tblGrid>
      <w:tr>
        <w:tblPrEx>
          <w:tblLayout w:type="fixed"/>
          <w:tblCellMar>
            <w:top w:w="0" w:type="dxa"/>
            <w:left w:w="0" w:type="dxa"/>
            <w:bottom w:w="0" w:type="dxa"/>
            <w:right w:w="0" w:type="dxa"/>
          </w:tblCellMar>
        </w:tblPrEx>
        <w:trPr>
          <w:trHeight w:val="611"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内容</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住宅</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办公</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中学、医院、旅店、商业</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小学</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托儿所、幼儿园</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老年人照料设施</w:t>
            </w:r>
          </w:p>
        </w:tc>
      </w:tr>
      <w:tr>
        <w:tblPrEx>
          <w:tblLayout w:type="fixed"/>
          <w:tblCellMar>
            <w:top w:w="0" w:type="dxa"/>
            <w:left w:w="0" w:type="dxa"/>
            <w:bottom w:w="0" w:type="dxa"/>
            <w:right w:w="0" w:type="dxa"/>
          </w:tblCellMar>
        </w:tblPrEx>
        <w:trPr>
          <w:trHeight w:val="90"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层高（</w:t>
            </w:r>
            <w:r>
              <w:rPr>
                <w:rFonts w:hint="eastAsia" w:ascii="Times New Roman" w:hAnsi="Times New Roman" w:eastAsia="宋体" w:cs="Times New Roman"/>
                <w:bCs/>
                <w:kern w:val="0"/>
                <w:szCs w:val="21"/>
                <w:lang w:bidi="ar"/>
              </w:rPr>
              <w:t>H</w:t>
            </w:r>
            <w:r>
              <w:rPr>
                <w:rFonts w:ascii="宋体" w:hAnsi="宋体" w:eastAsia="宋体" w:cs="宋体"/>
                <w:kern w:val="0"/>
                <w:szCs w:val="21"/>
                <w:lang w:bidi="ar"/>
              </w:rPr>
              <w:t>）</w:t>
            </w:r>
            <w:r>
              <w:rPr>
                <w:rFonts w:ascii="宋体" w:hAnsi="宋体" w:eastAsia="宋体" w:cs="宋体"/>
                <w:kern w:val="0"/>
                <w:szCs w:val="21"/>
                <w:lang w:bidi="ar"/>
              </w:rPr>
              <w:br w:type="textWrapping"/>
            </w:r>
            <w:r>
              <w:rPr>
                <w:rFonts w:hint="eastAsia" w:ascii="宋体" w:hAnsi="宋体" w:eastAsia="宋体" w:cs="宋体"/>
                <w:kern w:val="0"/>
                <w:szCs w:val="21"/>
                <w:lang w:bidi="ar"/>
              </w:rPr>
              <w:t>（模数</w:t>
            </w:r>
            <w:r>
              <w:rPr>
                <w:rFonts w:ascii="Times New Roman" w:hAnsi="Times New Roman" w:eastAsia="宋体" w:cs="宋体"/>
                <w:kern w:val="0"/>
                <w:szCs w:val="21"/>
                <w:lang w:bidi="ar"/>
              </w:rPr>
              <w:t>100</w:t>
            </w:r>
            <w:r>
              <w:rPr>
                <w:rFonts w:ascii="宋体" w:hAnsi="宋体" w:eastAsia="宋体" w:cs="宋体"/>
                <w:kern w:val="0"/>
                <w:szCs w:val="21"/>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2800</w:t>
            </w:r>
            <w:r>
              <w:rPr>
                <w:rFonts w:ascii="宋体" w:hAnsi="宋体" w:eastAsia="宋体" w:cs="宋体"/>
                <w:kern w:val="0"/>
                <w:szCs w:val="21"/>
                <w:lang w:bidi="ar"/>
              </w:rPr>
              <w:t>至</w:t>
            </w:r>
            <w:r>
              <w:rPr>
                <w:rFonts w:ascii="Times New Roman" w:hAnsi="Times New Roman" w:eastAsia="宋体" w:cs="宋体"/>
                <w:kern w:val="0"/>
                <w:szCs w:val="21"/>
                <w:lang w:bidi="ar"/>
              </w:rPr>
              <w:t>3100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ascii="Times New Roman" w:hAnsi="Times New Roman" w:eastAsia="宋体" w:cs="宋体"/>
                <w:kern w:val="0"/>
                <w:szCs w:val="21"/>
                <w:lang w:bidi="ar"/>
              </w:rPr>
              <w:t>3300</w:t>
            </w:r>
            <w:r>
              <w:rPr>
                <w:rFonts w:ascii="宋体" w:hAnsi="宋体" w:eastAsia="宋体" w:cs="宋体"/>
                <w:kern w:val="0"/>
                <w:szCs w:val="21"/>
                <w:lang w:bidi="ar"/>
              </w:rPr>
              <w:t>至</w:t>
            </w:r>
          </w:p>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4200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3300</w:t>
            </w:r>
            <w:r>
              <w:rPr>
                <w:rFonts w:ascii="宋体" w:hAnsi="宋体" w:eastAsia="宋体" w:cs="宋体"/>
                <w:kern w:val="0"/>
                <w:szCs w:val="21"/>
                <w:lang w:bidi="ar"/>
              </w:rPr>
              <w:t>至</w:t>
            </w:r>
            <w:r>
              <w:rPr>
                <w:rFonts w:ascii="Times New Roman" w:hAnsi="Times New Roman" w:eastAsia="宋体" w:cs="宋体"/>
                <w:kern w:val="0"/>
                <w:szCs w:val="21"/>
                <w:lang w:bidi="ar"/>
              </w:rPr>
              <w:t>4500</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3300</w:t>
            </w:r>
            <w:r>
              <w:rPr>
                <w:rFonts w:ascii="宋体" w:hAnsi="宋体" w:eastAsia="宋体" w:cs="宋体"/>
                <w:kern w:val="0"/>
                <w:szCs w:val="21"/>
                <w:lang w:bidi="ar"/>
              </w:rPr>
              <w:t>至</w:t>
            </w:r>
            <w:r>
              <w:rPr>
                <w:rFonts w:ascii="Times New Roman" w:hAnsi="Times New Roman" w:eastAsia="宋体" w:cs="宋体"/>
                <w:kern w:val="0"/>
                <w:szCs w:val="21"/>
                <w:lang w:bidi="ar"/>
              </w:rPr>
              <w:t>4500</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3300</w:t>
            </w:r>
            <w:r>
              <w:rPr>
                <w:rFonts w:ascii="宋体" w:hAnsi="宋体" w:eastAsia="宋体" w:cs="宋体"/>
                <w:kern w:val="0"/>
                <w:szCs w:val="21"/>
                <w:lang w:bidi="ar"/>
              </w:rPr>
              <w:t>至</w:t>
            </w:r>
            <w:r>
              <w:rPr>
                <w:rFonts w:ascii="Times New Roman" w:hAnsi="Times New Roman" w:eastAsia="宋体" w:cs="宋体"/>
                <w:kern w:val="0"/>
                <w:szCs w:val="21"/>
                <w:lang w:bidi="ar"/>
              </w:rPr>
              <w:t>3900</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ascii="Times New Roman" w:hAnsi="Times New Roman" w:eastAsia="宋体" w:cs="宋体"/>
                <w:kern w:val="0"/>
                <w:szCs w:val="21"/>
                <w:lang w:bidi="ar"/>
              </w:rPr>
              <w:t>2800</w:t>
            </w:r>
            <w:r>
              <w:rPr>
                <w:rFonts w:ascii="宋体" w:hAnsi="宋体" w:eastAsia="宋体" w:cs="宋体"/>
                <w:kern w:val="0"/>
                <w:szCs w:val="21"/>
                <w:lang w:bidi="ar"/>
              </w:rPr>
              <w:t>至</w:t>
            </w:r>
          </w:p>
          <w:p>
            <w:pPr>
              <w:widowControl/>
              <w:jc w:val="center"/>
              <w:textAlignment w:val="center"/>
              <w:rPr>
                <w:rFonts w:ascii="宋体" w:hAnsi="宋体" w:eastAsia="宋体" w:cs="宋体"/>
                <w:kern w:val="0"/>
                <w:szCs w:val="21"/>
                <w:lang w:bidi="ar"/>
              </w:rPr>
            </w:pPr>
            <w:r>
              <w:rPr>
                <w:rFonts w:ascii="Times New Roman" w:hAnsi="Times New Roman" w:eastAsia="宋体" w:cs="宋体"/>
                <w:kern w:val="0"/>
                <w:szCs w:val="21"/>
                <w:lang w:bidi="ar"/>
              </w:rPr>
              <w:t>3100</w:t>
            </w:r>
          </w:p>
        </w:tc>
      </w:tr>
    </w:tbl>
    <w:p/>
    <w:p>
      <w:pPr>
        <w:pStyle w:val="17"/>
        <w:ind w:firstLine="420"/>
        <w:rPr>
          <w:rFonts w:ascii="黑体" w:hAnsi="黑体" w:eastAsia="黑体" w:cs="黑体"/>
          <w:sz w:val="21"/>
          <w:szCs w:val="21"/>
        </w:rPr>
      </w:pPr>
    </w:p>
    <w:p>
      <w:pPr>
        <w:pStyle w:val="17"/>
        <w:ind w:firstLine="420"/>
        <w:rPr>
          <w:rFonts w:ascii="黑体" w:hAnsi="黑体" w:eastAsia="黑体" w:cs="黑体"/>
          <w:sz w:val="21"/>
          <w:szCs w:val="21"/>
        </w:rPr>
      </w:pPr>
      <w:r>
        <w:rPr>
          <w:rFonts w:hint="eastAsia" w:ascii="黑体" w:hAnsi="黑体" w:eastAsia="黑体" w:cs="黑体"/>
          <w:sz w:val="21"/>
          <w:szCs w:val="21"/>
        </w:rPr>
        <w:t>续表</w:t>
      </w:r>
    </w:p>
    <w:tbl>
      <w:tblPr>
        <w:tblStyle w:val="13"/>
        <w:tblW w:w="8070" w:type="dxa"/>
        <w:jc w:val="center"/>
        <w:tblInd w:w="0" w:type="dxa"/>
        <w:tblLayout w:type="fixed"/>
        <w:tblCellMar>
          <w:top w:w="0" w:type="dxa"/>
          <w:left w:w="0" w:type="dxa"/>
          <w:bottom w:w="0" w:type="dxa"/>
          <w:right w:w="0" w:type="dxa"/>
        </w:tblCellMar>
      </w:tblPr>
      <w:tblGrid>
        <w:gridCol w:w="1593"/>
        <w:gridCol w:w="708"/>
        <w:gridCol w:w="1153"/>
        <w:gridCol w:w="1206"/>
        <w:gridCol w:w="1025"/>
        <w:gridCol w:w="1176"/>
        <w:gridCol w:w="1209"/>
      </w:tblGrid>
      <w:tr>
        <w:tblPrEx>
          <w:tblLayout w:type="fixed"/>
          <w:tblCellMar>
            <w:top w:w="0" w:type="dxa"/>
            <w:left w:w="0" w:type="dxa"/>
            <w:bottom w:w="0" w:type="dxa"/>
            <w:right w:w="0" w:type="dxa"/>
          </w:tblCellMar>
        </w:tblPrEx>
        <w:trPr>
          <w:trHeight w:val="1311"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楼梯形式</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双跑楼梯、剪刀梯</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双跑楼梯、剪刀梯</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双跑楼梯、三跑楼梯</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双跑楼梯、三跑楼梯</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双跑楼梯、三跑楼梯</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双跑楼梯、三跑楼梯</w:t>
            </w:r>
          </w:p>
        </w:tc>
      </w:tr>
      <w:tr>
        <w:tblPrEx>
          <w:tblLayout w:type="fixed"/>
          <w:tblCellMar>
            <w:top w:w="0" w:type="dxa"/>
            <w:left w:w="0" w:type="dxa"/>
            <w:bottom w:w="0" w:type="dxa"/>
            <w:right w:w="0" w:type="dxa"/>
          </w:tblCellMar>
        </w:tblPrEx>
        <w:trPr>
          <w:trHeight w:val="1138"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梯段标志宽度</w:t>
            </w:r>
            <w:r>
              <w:rPr>
                <w:rFonts w:ascii="宋体" w:hAnsi="宋体" w:eastAsia="宋体" w:cs="宋体"/>
                <w:kern w:val="0"/>
                <w:szCs w:val="21"/>
                <w:lang w:bidi="ar"/>
              </w:rPr>
              <w:t>(</w:t>
            </w:r>
            <w:r>
              <w:rPr>
                <w:rFonts w:hint="eastAsia" w:ascii="Times New Roman" w:hAnsi="Times New Roman" w:eastAsia="宋体" w:cs="Times New Roman"/>
                <w:bCs/>
                <w:kern w:val="0"/>
                <w:szCs w:val="21"/>
                <w:lang w:bidi="ar"/>
              </w:rPr>
              <w:t>B2</w:t>
            </w:r>
            <w:r>
              <w:rPr>
                <w:rFonts w:ascii="宋体" w:hAnsi="宋体" w:eastAsia="宋体" w:cs="宋体"/>
                <w:kern w:val="0"/>
                <w:szCs w:val="21"/>
                <w:lang w:bidi="ar"/>
              </w:rPr>
              <w:t>)</w:t>
            </w:r>
            <w:r>
              <w:rPr>
                <w:rFonts w:ascii="宋体" w:hAnsi="宋体" w:eastAsia="宋体" w:cs="宋体"/>
                <w:kern w:val="0"/>
                <w:szCs w:val="21"/>
                <w:lang w:bidi="ar"/>
              </w:rPr>
              <w:br w:type="textWrapping"/>
            </w:r>
            <w:r>
              <w:rPr>
                <w:rFonts w:hint="eastAsia" w:ascii="宋体" w:hAnsi="宋体" w:eastAsia="宋体" w:cs="宋体"/>
                <w:kern w:val="0"/>
                <w:szCs w:val="21"/>
                <w:lang w:bidi="ar"/>
              </w:rPr>
              <w:t>（模数</w:t>
            </w:r>
            <w:r>
              <w:rPr>
                <w:rFonts w:ascii="Times New Roman" w:hAnsi="Times New Roman" w:eastAsia="宋体" w:cs="宋体"/>
                <w:kern w:val="0"/>
                <w:szCs w:val="21"/>
                <w:lang w:bidi="ar"/>
              </w:rPr>
              <w:t>50</w:t>
            </w:r>
            <w:r>
              <w:rPr>
                <w:rFonts w:ascii="宋体" w:hAnsi="宋体" w:eastAsia="宋体" w:cs="宋体"/>
                <w:kern w:val="0"/>
                <w:szCs w:val="21"/>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1100</w:t>
            </w:r>
            <w:r>
              <w:rPr>
                <w:rFonts w:ascii="宋体" w:hAnsi="宋体" w:eastAsia="宋体" w:cs="宋体"/>
                <w:kern w:val="0"/>
                <w:szCs w:val="21"/>
                <w:lang w:bidi="ar"/>
              </w:rPr>
              <w:t>、</w:t>
            </w:r>
            <w:r>
              <w:rPr>
                <w:rFonts w:ascii="Times New Roman" w:hAnsi="Times New Roman" w:eastAsia="宋体" w:cs="宋体"/>
                <w:kern w:val="0"/>
                <w:szCs w:val="21"/>
                <w:lang w:bidi="ar"/>
              </w:rPr>
              <w:t>1150</w:t>
            </w:r>
            <w:r>
              <w:rPr>
                <w:rFonts w:ascii="宋体" w:hAnsi="宋体" w:eastAsia="宋体" w:cs="宋体"/>
                <w:kern w:val="0"/>
                <w:szCs w:val="21"/>
                <w:lang w:bidi="ar"/>
              </w:rPr>
              <w:t>、</w:t>
            </w:r>
            <w:r>
              <w:rPr>
                <w:rFonts w:ascii="Times New Roman" w:hAnsi="Times New Roman" w:eastAsia="宋体" w:cs="宋体"/>
                <w:kern w:val="0"/>
                <w:szCs w:val="21"/>
                <w:lang w:bidi="ar"/>
              </w:rPr>
              <w:t>1200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1200</w:t>
            </w:r>
            <w:r>
              <w:rPr>
                <w:rFonts w:ascii="宋体" w:hAnsi="宋体" w:eastAsia="宋体" w:cs="宋体"/>
                <w:kern w:val="0"/>
                <w:szCs w:val="21"/>
                <w:lang w:bidi="ar"/>
              </w:rPr>
              <w:t>、</w:t>
            </w:r>
            <w:r>
              <w:rPr>
                <w:rFonts w:ascii="Times New Roman" w:hAnsi="Times New Roman" w:eastAsia="宋体" w:cs="宋体"/>
                <w:kern w:val="0"/>
                <w:szCs w:val="21"/>
                <w:lang w:bidi="ar"/>
              </w:rPr>
              <w:t>1350</w:t>
            </w:r>
            <w:r>
              <w:rPr>
                <w:rFonts w:ascii="宋体" w:hAnsi="宋体" w:eastAsia="宋体" w:cs="宋体"/>
                <w:kern w:val="0"/>
                <w:szCs w:val="21"/>
                <w:lang w:bidi="ar"/>
              </w:rPr>
              <w:t>、</w:t>
            </w:r>
            <w:r>
              <w:rPr>
                <w:rFonts w:ascii="Times New Roman" w:hAnsi="Times New Roman" w:eastAsia="宋体" w:cs="宋体"/>
                <w:kern w:val="0"/>
                <w:szCs w:val="21"/>
                <w:lang w:bidi="ar"/>
              </w:rPr>
              <w:t>1500</w:t>
            </w:r>
            <w:r>
              <w:rPr>
                <w:rFonts w:ascii="宋体" w:hAnsi="宋体" w:eastAsia="宋体" w:cs="宋体"/>
                <w:kern w:val="0"/>
                <w:szCs w:val="21"/>
                <w:lang w:bidi="ar"/>
              </w:rPr>
              <w:t>、</w:t>
            </w:r>
            <w:r>
              <w:rPr>
                <w:rFonts w:ascii="Times New Roman" w:hAnsi="Times New Roman" w:eastAsia="宋体" w:cs="宋体"/>
                <w:kern w:val="0"/>
                <w:szCs w:val="21"/>
                <w:lang w:bidi="ar"/>
              </w:rPr>
              <w:t>1650</w:t>
            </w:r>
            <w:r>
              <w:rPr>
                <w:rFonts w:ascii="宋体" w:hAnsi="宋体" w:eastAsia="宋体" w:cs="宋体"/>
                <w:kern w:val="0"/>
                <w:szCs w:val="21"/>
                <w:lang w:bidi="ar"/>
              </w:rPr>
              <w:t>、</w:t>
            </w:r>
            <w:r>
              <w:rPr>
                <w:rFonts w:ascii="Times New Roman" w:hAnsi="Times New Roman" w:eastAsia="宋体" w:cs="宋体"/>
                <w:kern w:val="0"/>
                <w:szCs w:val="21"/>
                <w:lang w:bidi="ar"/>
              </w:rPr>
              <w:t>1800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1350</w:t>
            </w:r>
            <w:r>
              <w:rPr>
                <w:rFonts w:ascii="宋体" w:hAnsi="宋体" w:eastAsia="宋体" w:cs="宋体"/>
                <w:kern w:val="0"/>
                <w:szCs w:val="21"/>
                <w:lang w:bidi="ar"/>
              </w:rPr>
              <w:t>、</w:t>
            </w:r>
            <w:r>
              <w:rPr>
                <w:rFonts w:ascii="Times New Roman" w:hAnsi="Times New Roman" w:eastAsia="宋体" w:cs="宋体"/>
                <w:kern w:val="0"/>
                <w:szCs w:val="21"/>
                <w:lang w:bidi="ar"/>
              </w:rPr>
              <w:t>1500</w:t>
            </w:r>
            <w:r>
              <w:rPr>
                <w:rFonts w:ascii="宋体" w:hAnsi="宋体" w:eastAsia="宋体" w:cs="宋体"/>
                <w:kern w:val="0"/>
                <w:szCs w:val="21"/>
                <w:lang w:bidi="ar"/>
              </w:rPr>
              <w:t>、</w:t>
            </w:r>
            <w:r>
              <w:rPr>
                <w:rFonts w:ascii="Times New Roman" w:hAnsi="Times New Roman" w:eastAsia="宋体" w:cs="宋体"/>
                <w:kern w:val="0"/>
                <w:szCs w:val="21"/>
                <w:lang w:bidi="ar"/>
              </w:rPr>
              <w:t>1650</w:t>
            </w:r>
            <w:r>
              <w:rPr>
                <w:rFonts w:ascii="宋体" w:hAnsi="宋体" w:eastAsia="宋体" w:cs="宋体"/>
                <w:kern w:val="0"/>
                <w:szCs w:val="21"/>
                <w:lang w:bidi="ar"/>
              </w:rPr>
              <w:t>、</w:t>
            </w:r>
            <w:r>
              <w:rPr>
                <w:rFonts w:ascii="Times New Roman" w:hAnsi="Times New Roman" w:eastAsia="宋体" w:cs="宋体"/>
                <w:kern w:val="0"/>
                <w:szCs w:val="21"/>
                <w:lang w:bidi="ar"/>
              </w:rPr>
              <w:t>1800</w:t>
            </w:r>
            <w:r>
              <w:rPr>
                <w:rFonts w:ascii="宋体" w:hAnsi="宋体" w:eastAsia="宋体" w:cs="宋体"/>
                <w:kern w:val="0"/>
                <w:szCs w:val="21"/>
                <w:lang w:bidi="ar"/>
              </w:rPr>
              <w:t>、</w:t>
            </w:r>
            <w:r>
              <w:rPr>
                <w:rFonts w:ascii="Times New Roman" w:hAnsi="Times New Roman" w:eastAsia="宋体" w:cs="宋体"/>
                <w:kern w:val="0"/>
                <w:szCs w:val="21"/>
                <w:lang w:bidi="ar"/>
              </w:rPr>
              <w:t>1950</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1200</w:t>
            </w:r>
            <w:r>
              <w:rPr>
                <w:rFonts w:ascii="宋体" w:hAnsi="宋体" w:eastAsia="宋体" w:cs="宋体"/>
                <w:kern w:val="0"/>
                <w:szCs w:val="21"/>
                <w:lang w:bidi="ar"/>
              </w:rPr>
              <w:t>、</w:t>
            </w:r>
            <w:r>
              <w:rPr>
                <w:rFonts w:ascii="Times New Roman" w:hAnsi="Times New Roman" w:eastAsia="宋体" w:cs="宋体"/>
                <w:kern w:val="0"/>
                <w:szCs w:val="21"/>
                <w:lang w:bidi="ar"/>
              </w:rPr>
              <w:t>1350</w:t>
            </w:r>
            <w:r>
              <w:rPr>
                <w:rFonts w:ascii="宋体" w:hAnsi="宋体" w:eastAsia="宋体" w:cs="宋体"/>
                <w:kern w:val="0"/>
                <w:szCs w:val="21"/>
                <w:lang w:bidi="ar"/>
              </w:rPr>
              <w:t>、</w:t>
            </w:r>
            <w:r>
              <w:rPr>
                <w:rFonts w:ascii="Times New Roman" w:hAnsi="Times New Roman" w:eastAsia="宋体" w:cs="宋体"/>
                <w:kern w:val="0"/>
                <w:szCs w:val="21"/>
                <w:lang w:bidi="ar"/>
              </w:rPr>
              <w:t>1800</w:t>
            </w:r>
            <w:r>
              <w:rPr>
                <w:rFonts w:ascii="宋体" w:hAnsi="宋体" w:eastAsia="宋体" w:cs="宋体"/>
                <w:kern w:val="0"/>
                <w:szCs w:val="21"/>
                <w:lang w:bidi="ar"/>
              </w:rPr>
              <w:t>、</w:t>
            </w:r>
            <w:r>
              <w:rPr>
                <w:rFonts w:ascii="Times New Roman" w:hAnsi="Times New Roman" w:eastAsia="宋体" w:cs="宋体"/>
                <w:kern w:val="0"/>
                <w:szCs w:val="21"/>
                <w:lang w:bidi="ar"/>
              </w:rPr>
              <w:t>1950</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1350</w:t>
            </w:r>
            <w:r>
              <w:rPr>
                <w:rFonts w:ascii="宋体" w:hAnsi="宋体" w:eastAsia="宋体" w:cs="宋体"/>
                <w:kern w:val="0"/>
                <w:szCs w:val="21"/>
                <w:lang w:bidi="ar"/>
              </w:rPr>
              <w:t>、</w:t>
            </w:r>
            <w:r>
              <w:rPr>
                <w:rFonts w:ascii="Times New Roman" w:hAnsi="Times New Roman" w:eastAsia="宋体" w:cs="宋体"/>
                <w:kern w:val="0"/>
                <w:szCs w:val="21"/>
                <w:lang w:bidi="ar"/>
              </w:rPr>
              <w:t>1500</w:t>
            </w:r>
            <w:r>
              <w:rPr>
                <w:rFonts w:ascii="宋体" w:hAnsi="宋体" w:eastAsia="宋体" w:cs="宋体"/>
                <w:kern w:val="0"/>
                <w:szCs w:val="21"/>
                <w:lang w:bidi="ar"/>
              </w:rPr>
              <w:t>、</w:t>
            </w:r>
            <w:r>
              <w:rPr>
                <w:rFonts w:ascii="Times New Roman" w:hAnsi="Times New Roman" w:eastAsia="宋体" w:cs="宋体"/>
                <w:kern w:val="0"/>
                <w:szCs w:val="21"/>
                <w:lang w:bidi="ar"/>
              </w:rPr>
              <w:t>1650</w:t>
            </w:r>
            <w:r>
              <w:rPr>
                <w:rFonts w:ascii="宋体" w:hAnsi="宋体" w:eastAsia="宋体" w:cs="宋体"/>
                <w:kern w:val="0"/>
                <w:szCs w:val="21"/>
                <w:lang w:bidi="ar"/>
              </w:rPr>
              <w:t>、</w:t>
            </w:r>
            <w:r>
              <w:rPr>
                <w:rFonts w:ascii="Times New Roman" w:hAnsi="Times New Roman" w:eastAsia="宋体" w:cs="宋体"/>
                <w:kern w:val="0"/>
                <w:szCs w:val="21"/>
                <w:lang w:bidi="ar"/>
              </w:rPr>
              <w:t>1800</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ascii="Times New Roman" w:hAnsi="Times New Roman" w:eastAsia="宋体" w:cs="宋体"/>
                <w:kern w:val="0"/>
                <w:szCs w:val="21"/>
                <w:lang w:bidi="ar"/>
              </w:rPr>
              <w:t>1200</w:t>
            </w:r>
            <w:r>
              <w:rPr>
                <w:rFonts w:ascii="宋体" w:hAnsi="宋体" w:eastAsia="宋体" w:cs="宋体"/>
                <w:kern w:val="0"/>
                <w:szCs w:val="21"/>
                <w:lang w:bidi="ar"/>
              </w:rPr>
              <w:t>、</w:t>
            </w:r>
            <w:r>
              <w:rPr>
                <w:rFonts w:ascii="Times New Roman" w:hAnsi="Times New Roman" w:eastAsia="宋体" w:cs="宋体"/>
                <w:kern w:val="0"/>
                <w:szCs w:val="21"/>
                <w:lang w:bidi="ar"/>
              </w:rPr>
              <w:t>1300</w:t>
            </w:r>
            <w:r>
              <w:rPr>
                <w:rFonts w:hint="eastAsia" w:ascii="宋体" w:hAnsi="宋体" w:eastAsia="宋体" w:cs="宋体"/>
                <w:kern w:val="0"/>
                <w:szCs w:val="21"/>
                <w:lang w:bidi="ar"/>
              </w:rPr>
              <w:t>、</w:t>
            </w:r>
            <w:r>
              <w:rPr>
                <w:rFonts w:ascii="Times New Roman" w:hAnsi="Times New Roman" w:eastAsia="宋体" w:cs="宋体"/>
                <w:kern w:val="0"/>
                <w:szCs w:val="21"/>
                <w:lang w:bidi="ar"/>
              </w:rPr>
              <w:t>1400</w:t>
            </w:r>
          </w:p>
        </w:tc>
      </w:tr>
      <w:tr>
        <w:tblPrEx>
          <w:tblLayout w:type="fixed"/>
          <w:tblCellMar>
            <w:top w:w="0" w:type="dxa"/>
            <w:left w:w="0" w:type="dxa"/>
            <w:bottom w:w="0" w:type="dxa"/>
            <w:right w:w="0" w:type="dxa"/>
          </w:tblCellMar>
        </w:tblPrEx>
        <w:trPr>
          <w:trHeight w:val="1228"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梯段最小净宽</w:t>
            </w:r>
            <w:r>
              <w:rPr>
                <w:rFonts w:ascii="宋体" w:hAnsi="宋体" w:eastAsia="宋体" w:cs="宋体"/>
                <w:kern w:val="0"/>
                <w:szCs w:val="21"/>
                <w:lang w:bidi="ar"/>
              </w:rPr>
              <w:t>(</w:t>
            </w:r>
            <w:r>
              <w:rPr>
                <w:rFonts w:hint="eastAsia" w:ascii="Times New Roman" w:hAnsi="Times New Roman" w:eastAsia="宋体" w:cs="Times New Roman"/>
                <w:bCs/>
                <w:kern w:val="0"/>
                <w:szCs w:val="21"/>
                <w:lang w:bidi="ar"/>
              </w:rPr>
              <w:t>B1</w:t>
            </w:r>
            <w:r>
              <w:rPr>
                <w:rFonts w:ascii="宋体" w:hAnsi="宋体" w:eastAsia="宋体" w:cs="宋体"/>
                <w:kern w:val="0"/>
                <w:szCs w:val="21"/>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1100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1200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1200</w:t>
            </w:r>
            <w:r>
              <w:rPr>
                <w:rFonts w:ascii="宋体" w:hAnsi="宋体" w:eastAsia="宋体" w:cs="宋体"/>
                <w:kern w:val="0"/>
                <w:szCs w:val="21"/>
                <w:lang w:bidi="ar"/>
              </w:rPr>
              <w:t>-</w:t>
            </w:r>
            <w:r>
              <w:rPr>
                <w:rFonts w:ascii="Times New Roman" w:hAnsi="Times New Roman" w:eastAsia="宋体" w:cs="宋体"/>
                <w:kern w:val="0"/>
                <w:szCs w:val="21"/>
                <w:lang w:bidi="ar"/>
              </w:rPr>
              <w:t>1400</w:t>
            </w:r>
            <w:r>
              <w:rPr>
                <w:rFonts w:ascii="宋体" w:hAnsi="宋体" w:eastAsia="宋体" w:cs="宋体"/>
                <w:kern w:val="0"/>
                <w:szCs w:val="21"/>
                <w:lang w:bidi="ar"/>
              </w:rPr>
              <w:t>、</w:t>
            </w:r>
            <w:r>
              <w:rPr>
                <w:rFonts w:ascii="Times New Roman" w:hAnsi="Times New Roman" w:eastAsia="宋体" w:cs="宋体"/>
                <w:kern w:val="0"/>
                <w:szCs w:val="21"/>
                <w:lang w:bidi="ar"/>
              </w:rPr>
              <w:t>1650</w:t>
            </w:r>
            <w:r>
              <w:rPr>
                <w:rFonts w:ascii="宋体" w:hAnsi="宋体" w:eastAsia="宋体" w:cs="宋体"/>
                <w:kern w:val="0"/>
                <w:szCs w:val="21"/>
                <w:lang w:bidi="ar"/>
              </w:rPr>
              <w:t>（医院主楼梯）</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1200</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1200</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ascii="Times New Roman" w:hAnsi="Times New Roman" w:eastAsia="宋体" w:cs="宋体"/>
                <w:kern w:val="0"/>
                <w:szCs w:val="21"/>
                <w:lang w:bidi="ar"/>
              </w:rPr>
              <w:t>1200</w:t>
            </w:r>
          </w:p>
        </w:tc>
      </w:tr>
      <w:tr>
        <w:tblPrEx>
          <w:tblLayout w:type="fixed"/>
          <w:tblCellMar>
            <w:top w:w="0" w:type="dxa"/>
            <w:left w:w="0" w:type="dxa"/>
            <w:bottom w:w="0" w:type="dxa"/>
            <w:right w:w="0" w:type="dxa"/>
          </w:tblCellMar>
        </w:tblPrEx>
        <w:trPr>
          <w:trHeight w:val="739"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踏步宽度限值</w:t>
            </w:r>
            <w:r>
              <w:rPr>
                <w:rFonts w:ascii="宋体" w:hAnsi="宋体" w:eastAsia="宋体" w:cs="宋体"/>
                <w:kern w:val="0"/>
                <w:szCs w:val="21"/>
                <w:lang w:bidi="ar"/>
              </w:rPr>
              <w:t>(</w:t>
            </w:r>
            <w:r>
              <w:rPr>
                <w:rFonts w:hint="eastAsia" w:ascii="Times New Roman" w:hAnsi="Times New Roman" w:eastAsia="宋体" w:cs="Times New Roman"/>
                <w:bCs/>
                <w:kern w:val="0"/>
                <w:szCs w:val="21"/>
                <w:lang w:bidi="ar"/>
              </w:rPr>
              <w:t>b</w:t>
            </w:r>
            <w:r>
              <w:rPr>
                <w:rFonts w:ascii="宋体" w:hAnsi="宋体" w:eastAsia="宋体" w:cs="宋体"/>
                <w:kern w:val="0"/>
                <w:szCs w:val="21"/>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260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260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280</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260</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260</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ascii="Times New Roman" w:hAnsi="Times New Roman" w:eastAsia="宋体" w:cs="宋体"/>
                <w:kern w:val="0"/>
                <w:szCs w:val="21"/>
                <w:lang w:bidi="ar"/>
              </w:rPr>
              <w:t>320</w:t>
            </w:r>
          </w:p>
        </w:tc>
      </w:tr>
      <w:tr>
        <w:tblPrEx>
          <w:tblLayout w:type="fixed"/>
          <w:tblCellMar>
            <w:top w:w="0" w:type="dxa"/>
            <w:left w:w="0" w:type="dxa"/>
            <w:bottom w:w="0" w:type="dxa"/>
            <w:right w:w="0" w:type="dxa"/>
          </w:tblCellMar>
        </w:tblPrEx>
        <w:trPr>
          <w:trHeight w:val="814"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踏步高度限值</w:t>
            </w:r>
            <w:r>
              <w:rPr>
                <w:rFonts w:ascii="宋体" w:hAnsi="宋体" w:eastAsia="宋体" w:cs="宋体"/>
                <w:kern w:val="0"/>
                <w:szCs w:val="21"/>
                <w:lang w:bidi="ar"/>
              </w:rPr>
              <w:t>(</w:t>
            </w:r>
            <w:r>
              <w:rPr>
                <w:rFonts w:hint="eastAsia" w:ascii="Times New Roman" w:hAnsi="Times New Roman" w:eastAsia="宋体" w:cs="Times New Roman"/>
                <w:bCs/>
                <w:kern w:val="0"/>
                <w:szCs w:val="21"/>
                <w:lang w:bidi="ar"/>
              </w:rPr>
              <w:t>h</w:t>
            </w:r>
            <w:r>
              <w:rPr>
                <w:rFonts w:ascii="宋体" w:hAnsi="宋体" w:eastAsia="宋体" w:cs="宋体"/>
                <w:kern w:val="0"/>
                <w:szCs w:val="21"/>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175</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175</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160</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150</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rPr>
            </w:pPr>
            <w:r>
              <w:rPr>
                <w:rFonts w:ascii="Times New Roman" w:hAnsi="Times New Roman" w:eastAsia="宋体" w:cs="宋体"/>
                <w:kern w:val="0"/>
                <w:szCs w:val="21"/>
                <w:lang w:bidi="ar"/>
              </w:rPr>
              <w:t>130</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ascii="Times New Roman" w:hAnsi="Times New Roman" w:eastAsia="宋体" w:cs="宋体"/>
                <w:kern w:val="0"/>
                <w:szCs w:val="21"/>
                <w:lang w:bidi="ar"/>
              </w:rPr>
              <w:t>130</w:t>
            </w:r>
          </w:p>
        </w:tc>
      </w:tr>
      <w:tr>
        <w:tblPrEx>
          <w:tblLayout w:type="fixed"/>
          <w:tblCellMar>
            <w:top w:w="0" w:type="dxa"/>
            <w:left w:w="0" w:type="dxa"/>
            <w:bottom w:w="0" w:type="dxa"/>
            <w:right w:w="0" w:type="dxa"/>
          </w:tblCellMar>
        </w:tblPrEx>
        <w:trPr>
          <w:trHeight w:val="811" w:hRule="atLeast"/>
          <w:jc w:val="center"/>
        </w:trPr>
        <w:tc>
          <w:tcPr>
            <w:tcW w:w="15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无障碍楼梯宽度限值</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Times New Roman" w:hAnsi="Times New Roman" w:eastAsia="宋体" w:cs="宋体"/>
                <w:kern w:val="0"/>
                <w:szCs w:val="21"/>
                <w:lang w:bidi="ar"/>
              </w:rPr>
              <w:t>280</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Times New Roman" w:hAnsi="Times New Roman" w:eastAsia="宋体" w:cs="宋体"/>
                <w:kern w:val="0"/>
                <w:szCs w:val="21"/>
                <w:lang w:bidi="ar"/>
              </w:rPr>
              <w:t>280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Times New Roman" w:hAnsi="Times New Roman" w:eastAsia="宋体" w:cs="宋体"/>
                <w:kern w:val="0"/>
                <w:szCs w:val="21"/>
                <w:lang w:bidi="ar"/>
              </w:rPr>
              <w:t>280</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Times New Roman" w:hAnsi="Times New Roman" w:eastAsia="宋体" w:cs="宋体"/>
                <w:kern w:val="0"/>
                <w:szCs w:val="21"/>
                <w:lang w:bidi="ar"/>
              </w:rPr>
              <w:t>280</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Times New Roman" w:hAnsi="Times New Roman" w:eastAsia="宋体" w:cs="宋体"/>
                <w:kern w:val="0"/>
                <w:szCs w:val="21"/>
                <w:lang w:bidi="ar"/>
              </w:rPr>
              <w:t>280</w:t>
            </w:r>
          </w:p>
        </w:tc>
        <w:tc>
          <w:tcPr>
            <w:tcW w:w="12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kern w:val="0"/>
                <w:szCs w:val="21"/>
                <w:lang w:bidi="ar"/>
              </w:rPr>
            </w:pPr>
            <w:r>
              <w:rPr>
                <w:rFonts w:hint="eastAsia" w:ascii="Times New Roman" w:hAnsi="Times New Roman" w:eastAsia="宋体" w:cs="宋体"/>
                <w:kern w:val="0"/>
                <w:szCs w:val="21"/>
                <w:lang w:bidi="ar"/>
              </w:rPr>
              <w:t>280</w:t>
            </w:r>
          </w:p>
        </w:tc>
      </w:tr>
    </w:tbl>
    <w:p>
      <w:pPr>
        <w:widowControl/>
        <w:spacing w:line="312" w:lineRule="auto"/>
        <w:ind w:firstLine="482" w:firstLineChars="200"/>
        <w:jc w:val="left"/>
        <w:rPr>
          <w:rFonts w:ascii="Times New Roman" w:hAnsi="Times New Roman" w:eastAsia="黑体" w:cs="Times New Roman"/>
          <w:b/>
          <w:kern w:val="0"/>
          <w:sz w:val="24"/>
        </w:rPr>
      </w:pP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2</w:t>
      </w:r>
      <w:r>
        <w:rPr>
          <w:rFonts w:hint="eastAsia" w:ascii="宋体" w:hAnsi="宋体" w:eastAsia="宋体" w:cs="宋体"/>
          <w:bCs/>
          <w:kern w:val="0"/>
          <w:sz w:val="24"/>
        </w:rPr>
        <w:t xml:space="preserve">  住宅预制楼梯标准化设计：</w:t>
      </w:r>
    </w:p>
    <w:p>
      <w:pPr>
        <w:widowControl/>
        <w:numPr>
          <w:ilvl w:val="0"/>
          <w:numId w:val="2"/>
        </w:numPr>
        <w:spacing w:line="312" w:lineRule="auto"/>
        <w:ind w:left="0" w:firstLine="720" w:firstLineChars="300"/>
        <w:jc w:val="left"/>
        <w:rPr>
          <w:rFonts w:ascii="宋体" w:hAnsi="宋体" w:eastAsia="宋体" w:cs="宋体"/>
          <w:bCs/>
          <w:kern w:val="0"/>
          <w:sz w:val="24"/>
        </w:rPr>
      </w:pPr>
      <w:r>
        <w:rPr>
          <w:rFonts w:hint="eastAsia" w:ascii="宋体" w:hAnsi="宋体" w:eastAsia="宋体" w:cs="宋体"/>
          <w:bCs/>
          <w:kern w:val="0"/>
          <w:sz w:val="24"/>
        </w:rPr>
        <w:t>建筑层高宜采用</w:t>
      </w:r>
      <w:r>
        <w:rPr>
          <w:rFonts w:hint="eastAsia" w:ascii="Times New Roman" w:hAnsi="Times New Roman" w:eastAsia="宋体" w:cs="宋体"/>
          <w:bCs/>
          <w:kern w:val="0"/>
          <w:sz w:val="24"/>
        </w:rPr>
        <w:t>2800m</w:t>
      </w:r>
      <w:r>
        <w:rPr>
          <w:rFonts w:hint="eastAsia" w:ascii="Times New Roman" w:hAnsi="Times New Roman" w:eastAsia="宋体" w:cs="Times New Roman"/>
          <w:bCs/>
          <w:kern w:val="0"/>
          <w:sz w:val="24"/>
          <w:lang w:bidi="ar"/>
        </w:rPr>
        <w:t>m</w:t>
      </w:r>
      <w:r>
        <w:rPr>
          <w:rFonts w:hint="eastAsia" w:ascii="宋体" w:hAnsi="宋体" w:eastAsia="宋体" w:cs="宋体"/>
          <w:bCs/>
          <w:kern w:val="0"/>
          <w:sz w:val="24"/>
        </w:rPr>
        <w:t>，</w:t>
      </w:r>
      <w:r>
        <w:rPr>
          <w:rFonts w:hint="eastAsia" w:ascii="Times New Roman" w:hAnsi="Times New Roman" w:eastAsia="宋体" w:cs="宋体"/>
          <w:bCs/>
          <w:kern w:val="0"/>
          <w:sz w:val="24"/>
        </w:rPr>
        <w:t>2900mm</w:t>
      </w:r>
      <w:r>
        <w:rPr>
          <w:rFonts w:hint="eastAsia" w:ascii="宋体" w:hAnsi="宋体" w:eastAsia="宋体" w:cs="宋体"/>
          <w:bCs/>
          <w:kern w:val="0"/>
          <w:sz w:val="24"/>
        </w:rPr>
        <w:t>，</w:t>
      </w:r>
      <w:r>
        <w:rPr>
          <w:rFonts w:hint="eastAsia" w:ascii="Times New Roman" w:hAnsi="Times New Roman" w:eastAsia="宋体" w:cs="宋体"/>
          <w:bCs/>
          <w:kern w:val="0"/>
          <w:sz w:val="24"/>
        </w:rPr>
        <w:t>3000mm</w:t>
      </w:r>
      <w:r>
        <w:rPr>
          <w:rFonts w:hint="eastAsia" w:ascii="宋体" w:hAnsi="宋体" w:eastAsia="宋体" w:cs="宋体"/>
          <w:bCs/>
          <w:kern w:val="0"/>
          <w:sz w:val="24"/>
        </w:rPr>
        <w:t>三种标准层高。</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2</w:t>
      </w:r>
      <w:r>
        <w:rPr>
          <w:rFonts w:hint="eastAsia" w:ascii="宋体" w:hAnsi="宋体" w:eastAsia="宋体" w:cs="宋体"/>
          <w:bCs/>
          <w:kern w:val="0"/>
          <w:sz w:val="24"/>
        </w:rPr>
        <w:t>）</w:t>
      </w:r>
      <w:r>
        <w:rPr>
          <w:rFonts w:hint="eastAsia" w:ascii="宋体" w:hAnsi="宋体" w:eastAsia="宋体" w:cs="宋体"/>
          <w:b/>
          <w:kern w:val="0"/>
          <w:sz w:val="24"/>
        </w:rPr>
        <w:t xml:space="preserve"> </w:t>
      </w:r>
      <w:r>
        <w:rPr>
          <w:rFonts w:hint="eastAsia" w:ascii="宋体" w:hAnsi="宋体" w:eastAsia="宋体" w:cs="宋体"/>
          <w:bCs/>
          <w:kern w:val="0"/>
          <w:sz w:val="24"/>
        </w:rPr>
        <w:t>楼梯间净宽应符合模数系列，宜为</w:t>
      </w:r>
      <w:r>
        <w:rPr>
          <w:rFonts w:hint="eastAsia" w:ascii="Times New Roman" w:hAnsi="Times New Roman" w:eastAsia="宋体" w:cs="宋体"/>
          <w:bCs/>
          <w:kern w:val="0"/>
          <w:sz w:val="24"/>
        </w:rPr>
        <w:t>100</w:t>
      </w:r>
      <w:r>
        <w:rPr>
          <w:rFonts w:hint="eastAsia" w:ascii="宋体" w:hAnsi="宋体" w:eastAsia="宋体" w:cs="宋体"/>
          <w:bCs/>
          <w:kern w:val="0"/>
          <w:sz w:val="24"/>
        </w:rPr>
        <w:t>的整数倍。双跑楼梯间净宽宜采用</w:t>
      </w:r>
      <w:r>
        <w:rPr>
          <w:rFonts w:hint="eastAsia" w:ascii="Times New Roman" w:hAnsi="Times New Roman" w:eastAsia="宋体" w:cs="宋体"/>
          <w:bCs/>
          <w:kern w:val="0"/>
          <w:sz w:val="24"/>
        </w:rPr>
        <w:t>2400mm</w:t>
      </w:r>
      <w:r>
        <w:rPr>
          <w:rFonts w:hint="eastAsia" w:ascii="宋体" w:hAnsi="宋体" w:eastAsia="宋体" w:cs="宋体"/>
          <w:bCs/>
          <w:kern w:val="0"/>
          <w:sz w:val="24"/>
        </w:rPr>
        <w:t>、</w:t>
      </w:r>
      <w:r>
        <w:rPr>
          <w:rFonts w:hint="eastAsia" w:ascii="Times New Roman" w:hAnsi="Times New Roman" w:eastAsia="宋体" w:cs="宋体"/>
          <w:bCs/>
          <w:kern w:val="0"/>
          <w:sz w:val="24"/>
        </w:rPr>
        <w:t>2500mm</w:t>
      </w:r>
      <w:r>
        <w:rPr>
          <w:rFonts w:hint="eastAsia" w:ascii="宋体" w:hAnsi="宋体" w:eastAsia="宋体" w:cs="宋体"/>
          <w:bCs/>
          <w:kern w:val="0"/>
          <w:sz w:val="24"/>
        </w:rPr>
        <w:t>标准尺寸，剪刀楼梯间净宽宜采用</w:t>
      </w:r>
      <w:r>
        <w:rPr>
          <w:rFonts w:hint="eastAsia" w:ascii="Times New Roman" w:hAnsi="Times New Roman" w:eastAsia="宋体" w:cs="宋体"/>
          <w:bCs/>
          <w:kern w:val="0"/>
          <w:sz w:val="24"/>
        </w:rPr>
        <w:t>2500mm</w:t>
      </w:r>
      <w:r>
        <w:rPr>
          <w:rFonts w:hint="eastAsia" w:ascii="宋体" w:hAnsi="宋体" w:eastAsia="宋体" w:cs="宋体"/>
          <w:bCs/>
          <w:kern w:val="0"/>
          <w:sz w:val="24"/>
        </w:rPr>
        <w:t>、</w:t>
      </w:r>
      <w:r>
        <w:rPr>
          <w:rFonts w:hint="eastAsia" w:ascii="Times New Roman" w:hAnsi="Times New Roman" w:eastAsia="宋体" w:cs="宋体"/>
          <w:bCs/>
          <w:kern w:val="0"/>
          <w:sz w:val="24"/>
        </w:rPr>
        <w:t>2600mm</w:t>
      </w:r>
      <w:r>
        <w:rPr>
          <w:rFonts w:hint="eastAsia" w:ascii="宋体" w:hAnsi="宋体" w:eastAsia="宋体" w:cs="宋体"/>
          <w:bCs/>
          <w:kern w:val="0"/>
          <w:sz w:val="24"/>
        </w:rPr>
        <w:t>两种标准尺寸。</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3</w:t>
      </w:r>
      <w:r>
        <w:rPr>
          <w:rFonts w:hint="eastAsia" w:ascii="宋体" w:hAnsi="宋体" w:eastAsia="宋体" w:cs="宋体"/>
          <w:bCs/>
          <w:kern w:val="0"/>
          <w:sz w:val="24"/>
        </w:rPr>
        <w:t>）</w:t>
      </w:r>
      <w:r>
        <w:rPr>
          <w:rFonts w:hint="eastAsia" w:ascii="宋体" w:hAnsi="宋体" w:eastAsia="宋体" w:cs="宋体"/>
          <w:b/>
          <w:kern w:val="0"/>
          <w:sz w:val="24"/>
        </w:rPr>
        <w:t xml:space="preserve"> </w:t>
      </w:r>
      <w:r>
        <w:rPr>
          <w:rFonts w:hint="eastAsia" w:ascii="宋体" w:hAnsi="宋体" w:eastAsia="宋体" w:cs="宋体"/>
          <w:bCs/>
          <w:kern w:val="0"/>
          <w:sz w:val="24"/>
        </w:rPr>
        <w:t>楼梯梯井的净宽度宜为</w:t>
      </w:r>
      <w:r>
        <w:rPr>
          <w:rFonts w:hint="eastAsia" w:ascii="Times New Roman" w:hAnsi="Times New Roman" w:eastAsia="宋体" w:cs="宋体"/>
          <w:bCs/>
          <w:kern w:val="0"/>
          <w:sz w:val="24"/>
        </w:rPr>
        <w:t>150mm</w:t>
      </w:r>
      <w:r>
        <w:rPr>
          <w:rFonts w:hint="eastAsia" w:ascii="宋体" w:hAnsi="宋体" w:eastAsia="宋体" w:cs="宋体"/>
          <w:bCs/>
          <w:kern w:val="0"/>
          <w:sz w:val="24"/>
        </w:rPr>
        <w:t>～</w:t>
      </w:r>
      <w:r>
        <w:rPr>
          <w:rFonts w:hint="eastAsia" w:ascii="Times New Roman" w:hAnsi="Times New Roman" w:eastAsia="宋体" w:cs="宋体"/>
          <w:bCs/>
          <w:kern w:val="0"/>
          <w:sz w:val="24"/>
        </w:rPr>
        <w:t>200mm</w:t>
      </w:r>
      <w:r>
        <w:rPr>
          <w:rFonts w:hint="eastAsia" w:ascii="宋体" w:hAnsi="宋体" w:eastAsia="宋体" w:cs="宋体"/>
          <w:bCs/>
          <w:kern w:val="0"/>
          <w:sz w:val="24"/>
        </w:rPr>
        <w:t>，可以用来调节安装缝之外的剩余尺寸。</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4</w:t>
      </w:r>
      <w:r>
        <w:rPr>
          <w:rFonts w:hint="eastAsia" w:ascii="宋体" w:hAnsi="宋体" w:eastAsia="宋体" w:cs="宋体"/>
          <w:bCs/>
          <w:kern w:val="0"/>
          <w:sz w:val="24"/>
        </w:rPr>
        <w:t>）</w:t>
      </w:r>
      <w:r>
        <w:rPr>
          <w:rFonts w:hint="eastAsia" w:ascii="宋体" w:hAnsi="宋体" w:eastAsia="宋体" w:cs="宋体"/>
          <w:b/>
          <w:kern w:val="0"/>
          <w:sz w:val="24"/>
        </w:rPr>
        <w:t xml:space="preserve"> </w:t>
      </w:r>
      <w:r>
        <w:rPr>
          <w:rFonts w:hint="eastAsia" w:ascii="宋体" w:hAnsi="宋体" w:eastAsia="宋体" w:cs="宋体"/>
          <w:bCs/>
          <w:kern w:val="0"/>
          <w:sz w:val="24"/>
        </w:rPr>
        <w:t>梯段与侧墙之间缝隙宜为</w:t>
      </w:r>
      <w:r>
        <w:rPr>
          <w:rFonts w:hint="eastAsia" w:ascii="Times New Roman" w:hAnsi="Times New Roman" w:eastAsia="宋体" w:cs="宋体"/>
          <w:bCs/>
          <w:kern w:val="0"/>
          <w:sz w:val="24"/>
        </w:rPr>
        <w:t>20mm</w:t>
      </w:r>
      <w:r>
        <w:rPr>
          <w:rFonts w:hint="eastAsia" w:ascii="宋体" w:hAnsi="宋体" w:eastAsia="宋体" w:cs="宋体"/>
          <w:bCs/>
          <w:kern w:val="0"/>
          <w:sz w:val="24"/>
        </w:rPr>
        <w:t>，梯段与楼梯梁之间水平缝隙宜为</w:t>
      </w:r>
      <w:r>
        <w:rPr>
          <w:rFonts w:hint="eastAsia" w:ascii="Times New Roman" w:hAnsi="Times New Roman" w:eastAsia="宋体" w:cs="宋体"/>
          <w:bCs/>
          <w:kern w:val="0"/>
          <w:sz w:val="24"/>
        </w:rPr>
        <w:t>30mm</w:t>
      </w:r>
      <w:r>
        <w:rPr>
          <w:rFonts w:hint="eastAsia" w:ascii="宋体" w:hAnsi="宋体" w:eastAsia="宋体" w:cs="宋体"/>
          <w:bCs/>
          <w:kern w:val="0"/>
          <w:sz w:val="24"/>
        </w:rPr>
        <w:t>，垂直缝隙宜为</w:t>
      </w:r>
      <w:r>
        <w:rPr>
          <w:rFonts w:hint="eastAsia" w:ascii="Times New Roman" w:hAnsi="Times New Roman" w:eastAsia="宋体" w:cs="宋体"/>
          <w:bCs/>
          <w:kern w:val="0"/>
          <w:sz w:val="24"/>
        </w:rPr>
        <w:t>20mm</w:t>
      </w:r>
      <w:r>
        <w:rPr>
          <w:rFonts w:hint="eastAsia" w:ascii="宋体" w:hAnsi="宋体" w:eastAsia="宋体" w:cs="宋体"/>
          <w:bCs/>
          <w:kern w:val="0"/>
          <w:sz w:val="24"/>
        </w:rPr>
        <w:t>。</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5</w:t>
      </w:r>
      <w:r>
        <w:rPr>
          <w:rFonts w:hint="eastAsia" w:ascii="宋体" w:hAnsi="宋体" w:eastAsia="宋体" w:cs="宋体"/>
          <w:bCs/>
          <w:kern w:val="0"/>
          <w:sz w:val="24"/>
        </w:rPr>
        <w:t>）</w:t>
      </w:r>
      <w:r>
        <w:rPr>
          <w:rFonts w:hint="eastAsia" w:ascii="宋体" w:hAnsi="宋体" w:eastAsia="宋体" w:cs="宋体"/>
          <w:b/>
          <w:kern w:val="0"/>
          <w:sz w:val="24"/>
        </w:rPr>
        <w:t xml:space="preserve"> </w:t>
      </w:r>
      <w:r>
        <w:rPr>
          <w:rFonts w:hint="eastAsia" w:ascii="宋体" w:hAnsi="宋体" w:eastAsia="宋体" w:cs="宋体"/>
          <w:bCs/>
          <w:kern w:val="0"/>
          <w:sz w:val="24"/>
        </w:rPr>
        <w:t>楼梯踏步宽度</w:t>
      </w:r>
      <w:r>
        <w:rPr>
          <w:rFonts w:hint="eastAsia" w:ascii="宋体" w:hAnsi="宋体" w:eastAsia="宋体" w:cs="宋体"/>
          <w:bCs/>
          <w:kern w:val="0"/>
          <w:sz w:val="24"/>
          <w:lang w:val="zh-TW" w:eastAsia="zh-TW"/>
        </w:rPr>
        <w:t>不</w:t>
      </w:r>
      <w:r>
        <w:rPr>
          <w:rFonts w:hint="eastAsia" w:ascii="宋体" w:hAnsi="宋体" w:eastAsia="宋体" w:cs="宋体"/>
          <w:bCs/>
          <w:kern w:val="0"/>
          <w:sz w:val="24"/>
        </w:rPr>
        <w:t>宜</w:t>
      </w:r>
      <w:r>
        <w:rPr>
          <w:rFonts w:hint="eastAsia" w:ascii="宋体" w:hAnsi="宋体" w:eastAsia="宋体" w:cs="宋体"/>
          <w:bCs/>
          <w:kern w:val="0"/>
          <w:sz w:val="24"/>
          <w:lang w:val="zh-TW" w:eastAsia="zh-TW"/>
        </w:rPr>
        <w:t>小于</w:t>
      </w:r>
      <w:r>
        <w:rPr>
          <w:rFonts w:hint="eastAsia" w:ascii="Times New Roman" w:hAnsi="Times New Roman" w:eastAsia="宋体" w:cs="宋体"/>
          <w:bCs/>
          <w:kern w:val="0"/>
          <w:sz w:val="24"/>
        </w:rPr>
        <w:t>260mm</w:t>
      </w:r>
      <w:r>
        <w:rPr>
          <w:rFonts w:hint="eastAsia" w:ascii="宋体" w:hAnsi="宋体" w:eastAsia="宋体" w:cs="宋体"/>
          <w:bCs/>
          <w:kern w:val="0"/>
          <w:sz w:val="24"/>
        </w:rPr>
        <w:t>，</w:t>
      </w:r>
      <w:r>
        <w:rPr>
          <w:rFonts w:hint="eastAsia" w:ascii="宋体" w:hAnsi="宋体" w:eastAsia="宋体" w:cs="宋体"/>
          <w:bCs/>
          <w:kern w:val="0"/>
          <w:sz w:val="24"/>
          <w:lang w:val="zh-TW" w:eastAsia="zh-TW"/>
        </w:rPr>
        <w:t>宜采用</w:t>
      </w:r>
      <w:r>
        <w:rPr>
          <w:rFonts w:hint="eastAsia" w:ascii="Times New Roman" w:hAnsi="Times New Roman" w:eastAsia="宋体" w:cs="宋体"/>
          <w:bCs/>
          <w:kern w:val="0"/>
          <w:sz w:val="24"/>
          <w:lang w:val="zh-TW" w:eastAsia="zh-TW"/>
        </w:rPr>
        <w:t>260</w:t>
      </w:r>
      <w:r>
        <w:rPr>
          <w:rFonts w:hint="eastAsia" w:ascii="Times New Roman" w:hAnsi="Times New Roman" w:eastAsia="宋体" w:cs="宋体"/>
          <w:bCs/>
          <w:kern w:val="0"/>
          <w:sz w:val="24"/>
        </w:rPr>
        <w:t>mm</w:t>
      </w:r>
      <w:r>
        <w:rPr>
          <w:rFonts w:hint="eastAsia" w:ascii="宋体" w:hAnsi="宋体" w:eastAsia="宋体" w:cs="宋体"/>
          <w:bCs/>
          <w:kern w:val="0"/>
          <w:sz w:val="24"/>
        </w:rPr>
        <w:t>、</w:t>
      </w:r>
      <w:r>
        <w:rPr>
          <w:rFonts w:hint="eastAsia" w:ascii="Times New Roman" w:hAnsi="Times New Roman" w:eastAsia="宋体" w:cs="宋体"/>
          <w:bCs/>
          <w:kern w:val="0"/>
          <w:sz w:val="24"/>
        </w:rPr>
        <w:t>280mm</w:t>
      </w:r>
      <w:r>
        <w:rPr>
          <w:rFonts w:hint="eastAsia" w:ascii="宋体" w:hAnsi="宋体" w:eastAsia="宋体" w:cs="宋体"/>
          <w:bCs/>
          <w:kern w:val="0"/>
          <w:sz w:val="24"/>
        </w:rPr>
        <w:t>、</w:t>
      </w:r>
      <w:r>
        <w:rPr>
          <w:rFonts w:hint="eastAsia" w:ascii="Times New Roman" w:hAnsi="Times New Roman" w:eastAsia="宋体" w:cs="宋体"/>
          <w:bCs/>
          <w:kern w:val="0"/>
          <w:sz w:val="24"/>
        </w:rPr>
        <w:t>300mm</w:t>
      </w:r>
      <w:r>
        <w:rPr>
          <w:rFonts w:hint="eastAsia" w:ascii="宋体" w:hAnsi="宋体" w:eastAsia="宋体" w:cs="宋体"/>
          <w:bCs/>
          <w:kern w:val="0"/>
          <w:sz w:val="24"/>
        </w:rPr>
        <w:t>。</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6</w:t>
      </w:r>
      <w:r>
        <w:rPr>
          <w:rFonts w:hint="eastAsia" w:ascii="宋体" w:hAnsi="宋体" w:eastAsia="宋体" w:cs="宋体"/>
          <w:bCs/>
          <w:kern w:val="0"/>
          <w:sz w:val="24"/>
        </w:rPr>
        <w:t>） 楼梯踏步的高度不应大于</w:t>
      </w:r>
      <w:r>
        <w:rPr>
          <w:rFonts w:hint="eastAsia" w:ascii="Times New Roman" w:hAnsi="Times New Roman" w:eastAsia="宋体" w:cs="宋体"/>
          <w:bCs/>
          <w:kern w:val="0"/>
          <w:sz w:val="24"/>
        </w:rPr>
        <w:t>175mm</w:t>
      </w:r>
      <w:r>
        <w:rPr>
          <w:rFonts w:hint="eastAsia" w:ascii="宋体" w:hAnsi="宋体" w:eastAsia="宋体" w:cs="宋体"/>
          <w:bCs/>
          <w:kern w:val="0"/>
          <w:sz w:val="24"/>
        </w:rPr>
        <w:t>，并不应小于</w:t>
      </w:r>
      <w:r>
        <w:rPr>
          <w:rFonts w:hint="eastAsia" w:ascii="Times New Roman" w:hAnsi="Times New Roman" w:eastAsia="宋体" w:cs="宋体"/>
          <w:bCs/>
          <w:kern w:val="0"/>
          <w:sz w:val="24"/>
        </w:rPr>
        <w:t>150mm</w:t>
      </w:r>
      <w:r>
        <w:rPr>
          <w:rFonts w:hint="eastAsia" w:ascii="宋体" w:hAnsi="宋体" w:eastAsia="宋体" w:cs="宋体"/>
          <w:bCs/>
          <w:kern w:val="0"/>
          <w:sz w:val="24"/>
        </w:rPr>
        <w:t>，同一梯段各级踏步的高度均应相同。</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7</w:t>
      </w:r>
      <w:r>
        <w:rPr>
          <w:rFonts w:hint="eastAsia" w:ascii="宋体" w:hAnsi="宋体" w:eastAsia="宋体" w:cs="宋体"/>
          <w:bCs/>
          <w:kern w:val="0"/>
          <w:sz w:val="24"/>
        </w:rPr>
        <w:t>）</w:t>
      </w:r>
      <w:r>
        <w:rPr>
          <w:rFonts w:hint="eastAsia" w:ascii="宋体" w:hAnsi="宋体" w:eastAsia="宋体" w:cs="宋体"/>
          <w:b/>
          <w:kern w:val="0"/>
          <w:sz w:val="24"/>
        </w:rPr>
        <w:t xml:space="preserve"> </w:t>
      </w:r>
      <w:r>
        <w:rPr>
          <w:rFonts w:hint="eastAsia" w:ascii="宋体" w:hAnsi="宋体" w:eastAsia="宋体" w:cs="宋体"/>
          <w:bCs/>
          <w:kern w:val="0"/>
          <w:sz w:val="24"/>
        </w:rPr>
        <w:t>预制楼梯梯段标志宽度宜为</w:t>
      </w:r>
      <w:r>
        <w:rPr>
          <w:rFonts w:hint="eastAsia" w:ascii="Times New Roman" w:hAnsi="Times New Roman" w:eastAsia="宋体" w:cs="宋体"/>
          <w:bCs/>
          <w:kern w:val="0"/>
          <w:sz w:val="24"/>
        </w:rPr>
        <w:t>50mm</w:t>
      </w:r>
      <w:r>
        <w:rPr>
          <w:rFonts w:hint="eastAsia" w:ascii="宋体" w:hAnsi="宋体" w:eastAsia="宋体" w:cs="宋体"/>
          <w:bCs/>
          <w:kern w:val="0"/>
          <w:sz w:val="24"/>
        </w:rPr>
        <w:t>、</w:t>
      </w:r>
      <w:r>
        <w:rPr>
          <w:rFonts w:hint="eastAsia" w:ascii="Times New Roman" w:hAnsi="Times New Roman" w:eastAsia="宋体" w:cs="宋体"/>
          <w:bCs/>
          <w:kern w:val="0"/>
          <w:sz w:val="24"/>
        </w:rPr>
        <w:t>100mm</w:t>
      </w:r>
      <w:r>
        <w:rPr>
          <w:rFonts w:hint="eastAsia" w:ascii="宋体" w:hAnsi="宋体" w:eastAsia="宋体" w:cs="宋体"/>
          <w:bCs/>
          <w:kern w:val="0"/>
          <w:sz w:val="24"/>
        </w:rPr>
        <w:t>的整数倍，预制双跑楼梯梯段净宽度宜为双跑楼梯标志宽度减单侧缝宽</w:t>
      </w:r>
      <w:r>
        <w:rPr>
          <w:rFonts w:hint="eastAsia" w:ascii="Times New Roman" w:hAnsi="Times New Roman" w:eastAsia="宋体" w:cs="宋体"/>
          <w:bCs/>
          <w:kern w:val="0"/>
          <w:sz w:val="24"/>
        </w:rPr>
        <w:t>20mm</w:t>
      </w:r>
      <w:r>
        <w:rPr>
          <w:rFonts w:hint="eastAsia" w:ascii="宋体" w:hAnsi="宋体" w:eastAsia="宋体" w:cs="宋体"/>
          <w:bCs/>
          <w:kern w:val="0"/>
          <w:sz w:val="24"/>
        </w:rPr>
        <w:t>，预制剪刀楼梯梯段净宽度宜为剪刀楼梯标志宽度减双侧缝宽</w:t>
      </w:r>
      <w:r>
        <w:rPr>
          <w:rFonts w:hint="eastAsia" w:ascii="Times New Roman" w:hAnsi="Times New Roman" w:eastAsia="宋体" w:cs="宋体"/>
          <w:bCs/>
          <w:kern w:val="0"/>
          <w:sz w:val="24"/>
        </w:rPr>
        <w:t>40mm</w:t>
      </w:r>
      <w:r>
        <w:rPr>
          <w:rFonts w:hint="eastAsia" w:ascii="宋体" w:hAnsi="宋体" w:eastAsia="宋体" w:cs="宋体"/>
          <w:bCs/>
          <w:kern w:val="0"/>
          <w:sz w:val="24"/>
        </w:rPr>
        <w:t>。</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8</w:t>
      </w:r>
      <w:r>
        <w:rPr>
          <w:rFonts w:hint="eastAsia" w:ascii="宋体" w:hAnsi="宋体" w:eastAsia="宋体" w:cs="宋体"/>
          <w:bCs/>
          <w:kern w:val="0"/>
          <w:sz w:val="24"/>
        </w:rPr>
        <w:t>）</w:t>
      </w:r>
      <w:r>
        <w:rPr>
          <w:rFonts w:hint="eastAsia" w:ascii="宋体" w:hAnsi="宋体" w:eastAsia="宋体" w:cs="宋体"/>
          <w:b/>
          <w:kern w:val="0"/>
          <w:sz w:val="24"/>
        </w:rPr>
        <w:t xml:space="preserve"> </w:t>
      </w:r>
      <w:r>
        <w:rPr>
          <w:rFonts w:hint="eastAsia" w:ascii="宋体" w:hAnsi="宋体" w:eastAsia="宋体" w:cs="宋体"/>
          <w:bCs/>
          <w:kern w:val="0"/>
          <w:sz w:val="24"/>
        </w:rPr>
        <w:t>低、高端平台段长度双跑楼梯不宜小于</w:t>
      </w:r>
      <w:r>
        <w:rPr>
          <w:rFonts w:hint="eastAsia" w:ascii="Times New Roman" w:hAnsi="Times New Roman" w:eastAsia="宋体" w:cs="宋体"/>
          <w:bCs/>
          <w:kern w:val="0"/>
          <w:sz w:val="24"/>
        </w:rPr>
        <w:t>400mm</w:t>
      </w:r>
      <w:r>
        <w:rPr>
          <w:rFonts w:hint="eastAsia" w:ascii="宋体" w:hAnsi="宋体" w:eastAsia="宋体" w:cs="宋体"/>
          <w:bCs/>
          <w:kern w:val="0"/>
          <w:sz w:val="24"/>
        </w:rPr>
        <w:t>，剪刀楼梯不宜小于</w:t>
      </w:r>
      <w:r>
        <w:rPr>
          <w:rFonts w:hint="eastAsia" w:ascii="Times New Roman" w:hAnsi="Times New Roman" w:eastAsia="宋体" w:cs="宋体"/>
          <w:bCs/>
          <w:kern w:val="0"/>
          <w:sz w:val="24"/>
        </w:rPr>
        <w:t>500mm</w:t>
      </w:r>
      <w:r>
        <w:rPr>
          <w:rFonts w:hint="eastAsia" w:ascii="宋体" w:hAnsi="宋体" w:eastAsia="宋体" w:cs="宋体"/>
          <w:bCs/>
          <w:kern w:val="0"/>
          <w:sz w:val="24"/>
        </w:rPr>
        <w:t>，板下搁置长度应满足抗震要求。</w:t>
      </w:r>
    </w:p>
    <w:p>
      <w:pPr>
        <w:widowControl/>
        <w:spacing w:line="312" w:lineRule="auto"/>
        <w:ind w:firstLine="720" w:firstLineChars="300"/>
        <w:jc w:val="left"/>
        <w:rPr>
          <w:rFonts w:ascii="宋体" w:hAnsi="宋体" w:eastAsia="宋体" w:cs="宋体"/>
          <w:bCs/>
          <w:kern w:val="0"/>
          <w:sz w:val="24"/>
        </w:rPr>
      </w:pPr>
      <w:r>
        <w:rPr>
          <w:rFonts w:hint="eastAsia" w:ascii="Times New Roman" w:hAnsi="Times New Roman" w:eastAsia="宋体" w:cs="宋体"/>
          <w:bCs/>
          <w:kern w:val="0"/>
          <w:sz w:val="24"/>
        </w:rPr>
        <w:t>9</w:t>
      </w:r>
      <w:r>
        <w:rPr>
          <w:rFonts w:hint="eastAsia" w:ascii="宋体" w:hAnsi="宋体" w:eastAsia="宋体" w:cs="宋体"/>
          <w:bCs/>
          <w:kern w:val="0"/>
          <w:sz w:val="24"/>
        </w:rPr>
        <w:t>）</w:t>
      </w:r>
      <w:r>
        <w:rPr>
          <w:rFonts w:hint="eastAsia" w:ascii="宋体" w:hAnsi="宋体" w:eastAsia="宋体" w:cs="宋体"/>
          <w:b/>
          <w:kern w:val="0"/>
          <w:sz w:val="24"/>
        </w:rPr>
        <w:t xml:space="preserve"> </w:t>
      </w:r>
      <w:r>
        <w:rPr>
          <w:rFonts w:hint="eastAsia" w:ascii="宋体" w:hAnsi="宋体" w:eastAsia="宋体" w:cs="宋体"/>
          <w:bCs/>
          <w:kern w:val="0"/>
          <w:sz w:val="24"/>
        </w:rPr>
        <w:t>板式楼梯的厚度按梯板净跨的</w:t>
      </w:r>
      <w:r>
        <w:rPr>
          <w:rFonts w:hint="eastAsia" w:ascii="Times New Roman" w:hAnsi="Times New Roman" w:eastAsia="宋体" w:cs="宋体"/>
          <w:bCs/>
          <w:kern w:val="0"/>
          <w:sz w:val="24"/>
        </w:rPr>
        <w:t>1</w:t>
      </w:r>
      <w:r>
        <w:rPr>
          <w:rFonts w:hint="eastAsia" w:ascii="宋体" w:hAnsi="宋体" w:eastAsia="宋体" w:cs="宋体"/>
          <w:bCs/>
          <w:kern w:val="0"/>
          <w:sz w:val="24"/>
        </w:rPr>
        <w:t>/</w:t>
      </w:r>
      <w:r>
        <w:rPr>
          <w:rFonts w:hint="eastAsia" w:ascii="Times New Roman" w:hAnsi="Times New Roman" w:eastAsia="宋体" w:cs="宋体"/>
          <w:bCs/>
          <w:kern w:val="0"/>
          <w:sz w:val="24"/>
        </w:rPr>
        <w:t>30</w:t>
      </w:r>
      <w:r>
        <w:rPr>
          <w:rFonts w:hint="eastAsia" w:ascii="宋体" w:hAnsi="宋体" w:eastAsia="宋体" w:cs="宋体"/>
          <w:bCs/>
          <w:kern w:val="0"/>
          <w:sz w:val="24"/>
        </w:rPr>
        <w:t>～</w:t>
      </w:r>
      <w:r>
        <w:rPr>
          <w:rFonts w:hint="eastAsia" w:ascii="Times New Roman" w:hAnsi="Times New Roman" w:eastAsia="宋体" w:cs="宋体"/>
          <w:bCs/>
          <w:kern w:val="0"/>
          <w:sz w:val="24"/>
        </w:rPr>
        <w:t>1</w:t>
      </w:r>
      <w:r>
        <w:rPr>
          <w:rFonts w:hint="eastAsia" w:ascii="宋体" w:hAnsi="宋体" w:eastAsia="宋体" w:cs="宋体"/>
          <w:bCs/>
          <w:kern w:val="0"/>
          <w:sz w:val="24"/>
        </w:rPr>
        <w:t>/</w:t>
      </w:r>
      <w:r>
        <w:rPr>
          <w:rFonts w:hint="eastAsia" w:ascii="Times New Roman" w:hAnsi="Times New Roman" w:eastAsia="宋体" w:cs="宋体"/>
          <w:bCs/>
          <w:kern w:val="0"/>
          <w:sz w:val="24"/>
        </w:rPr>
        <w:t>20</w:t>
      </w:r>
      <w:r>
        <w:rPr>
          <w:rFonts w:hint="eastAsia" w:ascii="宋体" w:hAnsi="宋体" w:eastAsia="宋体" w:cs="宋体"/>
          <w:bCs/>
          <w:kern w:val="0"/>
          <w:sz w:val="24"/>
        </w:rPr>
        <w:t>取值，具体数值由结构根据梯板的跨度、楼梯的结构形式、步高、步宽和所受的荷载计算确定。预制楼梯梯段板的厚度不应小于</w:t>
      </w:r>
      <w:r>
        <w:rPr>
          <w:rFonts w:hint="eastAsia" w:ascii="Times New Roman" w:hAnsi="Times New Roman" w:eastAsia="宋体" w:cs="宋体"/>
          <w:bCs/>
          <w:kern w:val="0"/>
          <w:sz w:val="24"/>
        </w:rPr>
        <w:t>100mm</w:t>
      </w:r>
      <w:r>
        <w:rPr>
          <w:rFonts w:hint="eastAsia" w:ascii="宋体" w:hAnsi="宋体" w:eastAsia="宋体" w:cs="宋体"/>
          <w:bCs/>
          <w:kern w:val="0"/>
          <w:sz w:val="24"/>
        </w:rPr>
        <w:t>。</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3</w:t>
      </w:r>
      <w:r>
        <w:rPr>
          <w:rFonts w:hint="eastAsia" w:ascii="宋体" w:hAnsi="宋体" w:eastAsia="宋体" w:cs="宋体"/>
          <w:bCs/>
          <w:kern w:val="0"/>
          <w:sz w:val="24"/>
        </w:rPr>
        <w:t xml:space="preserve">  公建类预制楼梯标准化设计可按照规范要求的踏步高、踏步宽、梯段宽等，参考住宅类标准化设计要求执行。</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4</w:t>
      </w:r>
      <w:r>
        <w:rPr>
          <w:rFonts w:hint="eastAsia" w:ascii="宋体" w:hAnsi="宋体" w:eastAsia="宋体" w:cs="宋体"/>
          <w:bCs/>
          <w:kern w:val="0"/>
          <w:sz w:val="24"/>
        </w:rPr>
        <w:t xml:space="preserve">  标准化构件库：根据不同楼梯样式和不同层高，进行标准化设计，将楼梯纳入预制板式楼梯标准库如附录</w:t>
      </w:r>
      <w:r>
        <w:rPr>
          <w:rFonts w:ascii="Times New Roman" w:hAnsi="Times New Roman" w:eastAsia="宋体" w:cs="Times New Roman"/>
          <w:bCs/>
          <w:kern w:val="0"/>
          <w:sz w:val="24"/>
        </w:rPr>
        <w:t>A</w:t>
      </w:r>
      <w:r>
        <w:rPr>
          <w:rFonts w:hint="eastAsia" w:ascii="宋体" w:hAnsi="宋体" w:eastAsia="宋体" w:cs="宋体"/>
          <w:bCs/>
          <w:kern w:val="0"/>
          <w:sz w:val="24"/>
        </w:rPr>
        <w:t>所示，作为标准部品在设计中选用，见本规程附录</w:t>
      </w:r>
      <w:r>
        <w:rPr>
          <w:rFonts w:ascii="Times New Roman" w:hAnsi="Times New Roman" w:eastAsia="宋体" w:cs="Times New Roman"/>
          <w:bCs/>
          <w:kern w:val="0"/>
          <w:sz w:val="24"/>
        </w:rPr>
        <w:t>A</w:t>
      </w:r>
      <w:r>
        <w:rPr>
          <w:rFonts w:hint="eastAsia" w:ascii="宋体" w:hAnsi="宋体" w:eastAsia="宋体" w:cs="宋体"/>
          <w:bCs/>
          <w:kern w:val="0"/>
          <w:sz w:val="24"/>
        </w:rPr>
        <w:t>。标准化构件库包括梯段板的层高、楼梯间净宽、梯井宽、梯段板水平投影长、梯段板宽、踏步数、踏步宽、踏步高、梯段板重等指标，如楼梯面层做法、梯段板配筋、栏杆预埋件、防滑条、滴水槽、挡水台做法等有需要，可根据工程实际对标准设计进行调整。</w:t>
      </w:r>
    </w:p>
    <w:p>
      <w:pPr>
        <w:widowControl/>
        <w:spacing w:line="312" w:lineRule="auto"/>
        <w:jc w:val="left"/>
        <w:rPr>
          <w:rFonts w:ascii="宋体" w:hAnsi="宋体" w:eastAsia="宋体" w:cs="宋体"/>
          <w:bCs/>
          <w:kern w:val="0"/>
          <w:sz w:val="24"/>
          <w:highlight w:val="yellow"/>
        </w:rPr>
      </w:pPr>
      <w:r>
        <w:rPr>
          <w:rFonts w:ascii="Times New Roman" w:hAnsi="Times New Roman" w:eastAsia="宋体" w:cs="Times New Roman"/>
          <w:b/>
          <w:kern w:val="0"/>
          <w:sz w:val="24"/>
        </w:rPr>
        <w:t>4</w:t>
      </w:r>
      <w:r>
        <w:rPr>
          <w:rFonts w:hint="eastAsia" w:ascii="宋体" w:hAnsi="宋体" w:eastAsia="宋体" w:cs="宋体"/>
          <w:b/>
          <w:kern w:val="0"/>
          <w:sz w:val="24"/>
        </w:rPr>
        <w:t>.</w:t>
      </w:r>
      <w:r>
        <w:rPr>
          <w:rFonts w:ascii="Times New Roman" w:hAnsi="Times New Roman" w:eastAsia="宋体" w:cs="Times New Roman"/>
          <w:b/>
          <w:kern w:val="0"/>
          <w:sz w:val="24"/>
        </w:rPr>
        <w:t>2</w:t>
      </w:r>
      <w:r>
        <w:rPr>
          <w:rFonts w:hint="eastAsia" w:ascii="宋体" w:hAnsi="宋体" w:eastAsia="宋体" w:cs="宋体"/>
          <w:b/>
          <w:kern w:val="0"/>
          <w:sz w:val="24"/>
        </w:rPr>
        <w:t>.</w:t>
      </w:r>
      <w:r>
        <w:rPr>
          <w:rFonts w:ascii="Times New Roman" w:hAnsi="Times New Roman" w:eastAsia="宋体" w:cs="Times New Roman"/>
          <w:b/>
          <w:kern w:val="0"/>
          <w:sz w:val="24"/>
        </w:rPr>
        <w:t>2</w:t>
      </w:r>
      <w:r>
        <w:rPr>
          <w:rFonts w:hint="eastAsia" w:ascii="宋体" w:hAnsi="宋体" w:eastAsia="宋体" w:cs="宋体"/>
          <w:b/>
          <w:kern w:val="0"/>
          <w:sz w:val="24"/>
        </w:rPr>
        <w:t xml:space="preserve">  </w:t>
      </w:r>
      <w:r>
        <w:rPr>
          <w:rFonts w:hint="eastAsia" w:ascii="宋体" w:hAnsi="宋体" w:eastAsia="宋体" w:cs="宋体"/>
          <w:bCs/>
          <w:kern w:val="0"/>
          <w:sz w:val="24"/>
        </w:rPr>
        <w:t>预制楼梯建筑施工图设计表达的内容应包括平面图、剖面图、节点大样、连接构造详图等，设计深度参见《预制钢筋混凝土板式楼梯》</w:t>
      </w:r>
      <w:r>
        <w:rPr>
          <w:rFonts w:hint="eastAsia" w:ascii="Times New Roman" w:hAnsi="Times New Roman" w:eastAsia="宋体" w:cs="宋体"/>
          <w:bCs/>
          <w:kern w:val="0"/>
          <w:sz w:val="24"/>
        </w:rPr>
        <w:t>15G367</w:t>
      </w:r>
      <w:r>
        <w:rPr>
          <w:rFonts w:hint="eastAsia" w:ascii="宋体" w:hAnsi="宋体" w:eastAsia="宋体" w:cs="宋体"/>
          <w:bCs/>
          <w:kern w:val="0"/>
          <w:sz w:val="24"/>
        </w:rPr>
        <w:t>-</w:t>
      </w:r>
      <w:r>
        <w:rPr>
          <w:rFonts w:hint="eastAsia" w:ascii="Times New Roman" w:hAnsi="Times New Roman" w:eastAsia="宋体" w:cs="宋体"/>
          <w:bCs/>
          <w:kern w:val="0"/>
          <w:sz w:val="24"/>
        </w:rPr>
        <w:t>1</w:t>
      </w:r>
      <w:r>
        <w:rPr>
          <w:rFonts w:hint="eastAsia" w:ascii="宋体" w:hAnsi="宋体" w:eastAsia="宋体" w:cs="宋体"/>
          <w:bCs/>
          <w:kern w:val="0"/>
          <w:sz w:val="24"/>
        </w:rPr>
        <w:t>。</w:t>
      </w:r>
    </w:p>
    <w:p>
      <w:pPr>
        <w:widowControl/>
        <w:spacing w:line="312" w:lineRule="auto"/>
        <w:jc w:val="left"/>
        <w:rPr>
          <w:rFonts w:ascii="宋体" w:hAnsi="宋体" w:eastAsia="宋体" w:cs="宋体"/>
          <w:bCs/>
          <w:kern w:val="0"/>
          <w:sz w:val="24"/>
        </w:rPr>
      </w:pPr>
      <w:r>
        <w:rPr>
          <w:rFonts w:ascii="Times New Roman" w:hAnsi="Times New Roman" w:eastAsia="宋体" w:cs="Times New Roman"/>
          <w:b/>
          <w:kern w:val="0"/>
          <w:sz w:val="24"/>
        </w:rPr>
        <w:t>4</w:t>
      </w:r>
      <w:r>
        <w:rPr>
          <w:rFonts w:hint="eastAsia" w:ascii="宋体" w:hAnsi="宋体" w:eastAsia="宋体" w:cs="宋体"/>
          <w:b/>
          <w:kern w:val="0"/>
          <w:sz w:val="24"/>
        </w:rPr>
        <w:t>.</w:t>
      </w:r>
      <w:r>
        <w:rPr>
          <w:rFonts w:ascii="Times New Roman" w:hAnsi="Times New Roman" w:eastAsia="宋体" w:cs="Times New Roman"/>
          <w:b/>
          <w:kern w:val="0"/>
          <w:sz w:val="24"/>
        </w:rPr>
        <w:t>2</w:t>
      </w:r>
      <w:r>
        <w:rPr>
          <w:rFonts w:hint="eastAsia" w:ascii="宋体" w:hAnsi="宋体" w:eastAsia="宋体" w:cs="宋体"/>
          <w:b/>
          <w:kern w:val="0"/>
          <w:sz w:val="24"/>
        </w:rPr>
        <w:t>.</w:t>
      </w:r>
      <w:r>
        <w:rPr>
          <w:rFonts w:ascii="Times New Roman" w:hAnsi="Times New Roman" w:eastAsia="宋体" w:cs="Times New Roman"/>
          <w:b/>
          <w:kern w:val="0"/>
          <w:sz w:val="24"/>
        </w:rPr>
        <w:t>3</w:t>
      </w:r>
      <w:r>
        <w:rPr>
          <w:rFonts w:hint="eastAsia" w:ascii="宋体" w:hAnsi="宋体" w:eastAsia="宋体" w:cs="宋体"/>
          <w:b/>
          <w:kern w:val="0"/>
          <w:sz w:val="24"/>
        </w:rPr>
        <w:t xml:space="preserve">  </w:t>
      </w:r>
      <w:r>
        <w:rPr>
          <w:rFonts w:hint="eastAsia" w:ascii="宋体" w:hAnsi="宋体" w:eastAsia="宋体" w:cs="宋体"/>
          <w:bCs/>
          <w:kern w:val="0"/>
          <w:sz w:val="24"/>
        </w:rPr>
        <w:t>预制楼梯建筑平面设计应包含楼梯名称、位置、尺寸、走向等内容：</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1</w:t>
      </w:r>
      <w:r>
        <w:rPr>
          <w:rFonts w:hint="eastAsia" w:ascii="宋体" w:hAnsi="宋体" w:eastAsia="宋体" w:cs="宋体"/>
          <w:bCs/>
          <w:kern w:val="0"/>
          <w:sz w:val="24"/>
        </w:rPr>
        <w:t xml:space="preserve">  楼梯的名称：根据楼梯的编号或轴线号查到本楼梯在建筑平而图的位置。</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2</w:t>
      </w:r>
      <w:r>
        <w:rPr>
          <w:rFonts w:hint="eastAsia" w:ascii="宋体" w:hAnsi="宋体" w:eastAsia="宋体" w:cs="宋体"/>
          <w:bCs/>
          <w:kern w:val="0"/>
          <w:sz w:val="24"/>
        </w:rPr>
        <w:t xml:space="preserve">  楼梯的位置：需要反映预制楼梯在平面内的位置关系，包括构件与轴线之间的相对尺寸、构件与构件之间的尺寸、楼梯与主体结构间的连接形式、连接节点的位置尺寸。</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3</w:t>
      </w:r>
      <w:r>
        <w:rPr>
          <w:rFonts w:hint="eastAsia" w:ascii="宋体" w:hAnsi="宋体" w:eastAsia="宋体" w:cs="宋体"/>
          <w:bCs/>
          <w:kern w:val="0"/>
          <w:sz w:val="24"/>
        </w:rPr>
        <w:t xml:space="preserve">  楼梯的尺寸：梯段板的踏步数、踏步宽、休息平台尺寸等。</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4</w:t>
      </w:r>
      <w:r>
        <w:rPr>
          <w:rFonts w:hint="eastAsia" w:ascii="宋体" w:hAnsi="宋体" w:eastAsia="宋体" w:cs="宋体"/>
          <w:bCs/>
          <w:kern w:val="0"/>
          <w:sz w:val="24"/>
        </w:rPr>
        <w:t xml:space="preserve">  梯段板的走向：上、下。</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5</w:t>
      </w:r>
      <w:r>
        <w:rPr>
          <w:rFonts w:hint="eastAsia" w:ascii="宋体" w:hAnsi="宋体" w:eastAsia="宋体" w:cs="宋体"/>
          <w:bCs/>
          <w:kern w:val="0"/>
          <w:sz w:val="24"/>
        </w:rPr>
        <w:t xml:space="preserve">  梯段板及平台板的宽度。</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6</w:t>
      </w:r>
      <w:r>
        <w:rPr>
          <w:rFonts w:hint="eastAsia" w:ascii="宋体" w:hAnsi="宋体" w:eastAsia="宋体" w:cs="宋体"/>
          <w:bCs/>
          <w:kern w:val="0"/>
          <w:sz w:val="24"/>
        </w:rPr>
        <w:t xml:space="preserve">  隔墙的厚度及起止位置。</w:t>
      </w:r>
    </w:p>
    <w:p>
      <w:pPr>
        <w:pStyle w:val="17"/>
        <w:widowControl/>
        <w:spacing w:line="312" w:lineRule="auto"/>
        <w:ind w:firstLine="482"/>
        <w:rPr>
          <w:rFonts w:ascii="宋体" w:hAnsi="宋体" w:eastAsia="宋体" w:cs="宋体"/>
          <w:bCs/>
          <w:kern w:val="0"/>
          <w:sz w:val="24"/>
          <w:szCs w:val="24"/>
        </w:rPr>
      </w:pPr>
      <w:r>
        <w:rPr>
          <w:rFonts w:ascii="Times New Roman" w:hAnsi="Times New Roman" w:eastAsia="黑体" w:cs="Times New Roman"/>
          <w:b/>
          <w:kern w:val="0"/>
          <w:sz w:val="24"/>
          <w:szCs w:val="24"/>
        </w:rPr>
        <w:t>7</w:t>
      </w:r>
      <w:r>
        <w:rPr>
          <w:rFonts w:hint="eastAsia" w:ascii="宋体" w:hAnsi="宋体" w:eastAsia="宋体" w:cs="宋体"/>
          <w:bCs/>
          <w:kern w:val="0"/>
          <w:sz w:val="24"/>
          <w:szCs w:val="24"/>
        </w:rPr>
        <w:t xml:space="preserve">  栏杆的位置、做法。</w:t>
      </w:r>
    </w:p>
    <w:p>
      <w:pPr>
        <w:pStyle w:val="17"/>
        <w:widowControl/>
        <w:spacing w:line="312" w:lineRule="auto"/>
        <w:ind w:firstLine="0" w:firstLineChars="0"/>
        <w:rPr>
          <w:rFonts w:ascii="宋体" w:hAnsi="宋体" w:eastAsia="宋体" w:cs="宋体"/>
          <w:b/>
          <w:kern w:val="0"/>
          <w:sz w:val="24"/>
          <w:szCs w:val="24"/>
        </w:rPr>
      </w:pPr>
      <w:r>
        <w:rPr>
          <w:rFonts w:ascii="Times New Roman" w:hAnsi="Times New Roman" w:eastAsia="宋体" w:cs="Times New Roman"/>
          <w:b/>
          <w:kern w:val="0"/>
          <w:sz w:val="24"/>
          <w:szCs w:val="24"/>
        </w:rPr>
        <w:t>4</w:t>
      </w:r>
      <w:r>
        <w:rPr>
          <w:rFonts w:hint="eastAsia" w:ascii="宋体" w:hAnsi="宋体" w:eastAsia="宋体" w:cs="宋体"/>
          <w:b/>
          <w:kern w:val="0"/>
          <w:sz w:val="24"/>
          <w:szCs w:val="24"/>
        </w:rPr>
        <w:t>.</w:t>
      </w:r>
      <w:r>
        <w:rPr>
          <w:rFonts w:ascii="Times New Roman" w:hAnsi="Times New Roman" w:eastAsia="宋体" w:cs="Times New Roman"/>
          <w:b/>
          <w:kern w:val="0"/>
          <w:sz w:val="24"/>
          <w:szCs w:val="24"/>
        </w:rPr>
        <w:t>2</w:t>
      </w:r>
      <w:r>
        <w:rPr>
          <w:rFonts w:hint="eastAsia" w:ascii="宋体" w:hAnsi="宋体" w:eastAsia="宋体" w:cs="宋体"/>
          <w:b/>
          <w:kern w:val="0"/>
          <w:sz w:val="24"/>
          <w:szCs w:val="24"/>
        </w:rPr>
        <w:t>.</w:t>
      </w:r>
      <w:r>
        <w:rPr>
          <w:rFonts w:ascii="Times New Roman" w:hAnsi="Times New Roman" w:eastAsia="宋体" w:cs="Times New Roman"/>
          <w:b/>
          <w:kern w:val="0"/>
          <w:sz w:val="24"/>
          <w:szCs w:val="24"/>
        </w:rPr>
        <w:t xml:space="preserve">4  </w:t>
      </w:r>
      <w:r>
        <w:rPr>
          <w:rFonts w:hint="eastAsia" w:ascii="Times New Roman" w:hAnsi="Times New Roman" w:eastAsia="宋体" w:cs="Times New Roman"/>
          <w:bCs/>
          <w:kern w:val="0"/>
          <w:sz w:val="24"/>
          <w:szCs w:val="24"/>
        </w:rPr>
        <w:t>预制楼梯建筑剖面设计应包含楼梯位置、尺寸、标高等内容：</w:t>
      </w:r>
    </w:p>
    <w:p>
      <w:pPr>
        <w:pStyle w:val="17"/>
        <w:widowControl/>
        <w:spacing w:line="312" w:lineRule="auto"/>
        <w:ind w:firstLine="482"/>
        <w:rPr>
          <w:rFonts w:ascii="Times New Roman" w:hAnsi="Times New Roman" w:eastAsia="宋体" w:cs="Times New Roman"/>
          <w:bCs/>
          <w:kern w:val="0"/>
          <w:sz w:val="24"/>
          <w:szCs w:val="24"/>
        </w:rPr>
      </w:pPr>
      <w:r>
        <w:rPr>
          <w:rFonts w:ascii="Times New Roman" w:hAnsi="Times New Roman" w:eastAsia="黑体" w:cs="Times New Roman"/>
          <w:b/>
          <w:kern w:val="0"/>
          <w:sz w:val="24"/>
          <w:szCs w:val="24"/>
        </w:rPr>
        <w:t>1</w:t>
      </w:r>
      <w:r>
        <w:rPr>
          <w:rFonts w:hint="eastAsia" w:ascii="宋体" w:hAnsi="宋体" w:eastAsia="宋体" w:cs="宋体"/>
          <w:bCs/>
          <w:kern w:val="0"/>
          <w:sz w:val="24"/>
          <w:szCs w:val="24"/>
        </w:rPr>
        <w:t xml:space="preserve">  </w:t>
      </w:r>
      <w:r>
        <w:rPr>
          <w:rFonts w:hint="eastAsia" w:ascii="Times New Roman" w:hAnsi="Times New Roman" w:eastAsia="宋体" w:cs="Times New Roman"/>
          <w:bCs/>
          <w:kern w:val="0"/>
          <w:sz w:val="24"/>
          <w:szCs w:val="24"/>
        </w:rPr>
        <w:t>楼梯的位置：需要反映预制楼梯在剖面内的位置关系，包括构件与轴线之间的相对尺寸、构件与构件之间的尺寸、楼梯与主体结构间的连接形式；</w:t>
      </w:r>
    </w:p>
    <w:p>
      <w:pPr>
        <w:pStyle w:val="17"/>
        <w:widowControl/>
        <w:spacing w:line="312" w:lineRule="auto"/>
        <w:ind w:firstLine="482"/>
        <w:rPr>
          <w:rFonts w:ascii="宋体" w:hAnsi="宋体" w:eastAsia="宋体" w:cs="宋体"/>
          <w:bCs/>
          <w:kern w:val="0"/>
          <w:sz w:val="24"/>
          <w:szCs w:val="24"/>
        </w:rPr>
      </w:pPr>
      <w:r>
        <w:rPr>
          <w:rFonts w:ascii="Times New Roman" w:hAnsi="Times New Roman" w:eastAsia="黑体" w:cs="Times New Roman"/>
          <w:b/>
          <w:kern w:val="0"/>
          <w:sz w:val="24"/>
          <w:szCs w:val="24"/>
        </w:rPr>
        <w:t xml:space="preserve">2  </w:t>
      </w:r>
      <w:r>
        <w:rPr>
          <w:rFonts w:hint="eastAsia" w:ascii="宋体" w:hAnsi="宋体" w:eastAsia="宋体" w:cs="宋体"/>
          <w:bCs/>
          <w:kern w:val="0"/>
          <w:sz w:val="24"/>
          <w:szCs w:val="24"/>
        </w:rPr>
        <w:t>楼梯的竖向尺寸、踏步数；</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3</w:t>
      </w:r>
      <w:r>
        <w:rPr>
          <w:rFonts w:hint="eastAsia" w:ascii="宋体" w:hAnsi="宋体" w:eastAsia="宋体" w:cs="宋体"/>
          <w:bCs/>
          <w:kern w:val="0"/>
          <w:sz w:val="24"/>
        </w:rPr>
        <w:t xml:space="preserve">  楼层标高、休息平台标高；</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4</w:t>
      </w:r>
      <w:r>
        <w:rPr>
          <w:rFonts w:hint="eastAsia" w:ascii="宋体" w:hAnsi="宋体" w:eastAsia="宋体" w:cs="宋体"/>
          <w:bCs/>
          <w:kern w:val="0"/>
          <w:sz w:val="24"/>
        </w:rPr>
        <w:t xml:space="preserve">  楼梯休息平台长度、梯段水平投影长度；</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5</w:t>
      </w:r>
      <w:r>
        <w:rPr>
          <w:rFonts w:hint="eastAsia" w:ascii="宋体" w:hAnsi="宋体" w:eastAsia="宋体" w:cs="宋体"/>
          <w:bCs/>
          <w:kern w:val="0"/>
          <w:sz w:val="24"/>
        </w:rPr>
        <w:t xml:space="preserve">  楼梯编号、节点索引记号。</w:t>
      </w:r>
    </w:p>
    <w:p>
      <w:pPr>
        <w:widowControl/>
        <w:spacing w:line="312" w:lineRule="auto"/>
        <w:jc w:val="left"/>
        <w:rPr>
          <w:rFonts w:ascii="宋体" w:hAnsi="宋体" w:eastAsia="宋体" w:cs="宋体"/>
          <w:bCs/>
          <w:kern w:val="0"/>
          <w:sz w:val="24"/>
        </w:rPr>
      </w:pPr>
      <w:bookmarkStart w:id="106" w:name="_Toc29153"/>
      <w:bookmarkStart w:id="107" w:name="_Toc63155921"/>
      <w:r>
        <w:rPr>
          <w:rFonts w:ascii="Times New Roman" w:hAnsi="Times New Roman" w:eastAsia="宋体" w:cs="Times New Roman"/>
          <w:b/>
          <w:kern w:val="0"/>
          <w:sz w:val="24"/>
        </w:rPr>
        <w:t>4</w:t>
      </w:r>
      <w:r>
        <w:rPr>
          <w:rFonts w:hint="eastAsia" w:ascii="宋体" w:hAnsi="宋体" w:eastAsia="宋体" w:cs="宋体"/>
          <w:b/>
          <w:kern w:val="0"/>
          <w:sz w:val="24"/>
        </w:rPr>
        <w:t>.</w:t>
      </w:r>
      <w:r>
        <w:rPr>
          <w:rFonts w:ascii="Times New Roman" w:hAnsi="Times New Roman" w:eastAsia="宋体" w:cs="Times New Roman"/>
          <w:b/>
          <w:kern w:val="0"/>
          <w:sz w:val="24"/>
        </w:rPr>
        <w:t>2</w:t>
      </w:r>
      <w:r>
        <w:rPr>
          <w:rFonts w:hint="eastAsia" w:ascii="宋体" w:hAnsi="宋体" w:eastAsia="宋体" w:cs="宋体"/>
          <w:b/>
          <w:kern w:val="0"/>
          <w:sz w:val="24"/>
        </w:rPr>
        <w:t>.</w:t>
      </w:r>
      <w:r>
        <w:rPr>
          <w:rFonts w:ascii="Times New Roman" w:hAnsi="Times New Roman" w:eastAsia="宋体" w:cs="Times New Roman"/>
          <w:b/>
          <w:kern w:val="0"/>
          <w:sz w:val="24"/>
        </w:rPr>
        <w:t>5</w:t>
      </w:r>
      <w:r>
        <w:rPr>
          <w:rFonts w:hint="eastAsia" w:ascii="宋体" w:hAnsi="宋体" w:eastAsia="宋体" w:cs="宋体"/>
          <w:b/>
          <w:kern w:val="0"/>
          <w:sz w:val="24"/>
        </w:rPr>
        <w:t xml:space="preserve">  </w:t>
      </w:r>
      <w:r>
        <w:rPr>
          <w:rFonts w:hint="eastAsia" w:ascii="宋体" w:hAnsi="宋体" w:eastAsia="宋体" w:cs="宋体"/>
          <w:bCs/>
          <w:kern w:val="0"/>
          <w:sz w:val="24"/>
        </w:rPr>
        <w:t>预制楼梯建筑构造设计应包含防滑设计、栏杆设计、面层设计、隔墙设计、连接构造设计等:</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1</w:t>
      </w:r>
      <w:r>
        <w:rPr>
          <w:rFonts w:hint="eastAsia" w:ascii="宋体" w:hAnsi="宋体" w:eastAsia="宋体" w:cs="宋体"/>
          <w:bCs/>
          <w:kern w:val="0"/>
          <w:sz w:val="24"/>
        </w:rPr>
        <w:t xml:space="preserve">  在无装饰面层的情况下，梯段板宜采用普通清水混凝土，预制楼梯梯段应设置防滑槽。</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2</w:t>
      </w:r>
      <w:r>
        <w:rPr>
          <w:rFonts w:hint="eastAsia" w:ascii="宋体" w:hAnsi="宋体" w:eastAsia="宋体" w:cs="宋体"/>
          <w:bCs/>
          <w:kern w:val="0"/>
          <w:sz w:val="24"/>
        </w:rPr>
        <w:t xml:space="preserve">  双跑楼梯宜设计安装扶手栏杆的孔洞，宜在靠梯井一侧上表面设计挡水边、下表面设计滴水槽等。</w:t>
      </w:r>
    </w:p>
    <w:p>
      <w:pPr>
        <w:widowControl/>
        <w:spacing w:line="312" w:lineRule="auto"/>
        <w:ind w:firstLine="482" w:firstLineChars="200"/>
        <w:jc w:val="left"/>
        <w:rPr>
          <w:rFonts w:ascii="Times New Roman" w:hAnsi="Times New Roman" w:eastAsia="宋体" w:cs="Times New Roman"/>
          <w:bCs/>
          <w:kern w:val="0"/>
          <w:sz w:val="24"/>
        </w:rPr>
      </w:pPr>
      <w:r>
        <w:rPr>
          <w:rFonts w:ascii="Times New Roman" w:hAnsi="Times New Roman" w:eastAsia="黑体" w:cs="Times New Roman"/>
          <w:b/>
          <w:kern w:val="0"/>
          <w:sz w:val="24"/>
        </w:rPr>
        <w:t>3</w:t>
      </w:r>
      <w:r>
        <w:rPr>
          <w:rFonts w:hint="eastAsia" w:ascii="宋体" w:hAnsi="宋体" w:eastAsia="宋体" w:cs="宋体"/>
          <w:bCs/>
          <w:kern w:val="0"/>
          <w:sz w:val="24"/>
        </w:rPr>
        <w:t xml:space="preserve">  楼梯的平台梁、平台板宜采用现浇，楼梯平台板处建筑面层厚度宜为</w:t>
      </w:r>
      <w:r>
        <w:rPr>
          <w:rFonts w:hint="eastAsia" w:ascii="Times New Roman" w:hAnsi="Times New Roman" w:eastAsia="宋体" w:cs="Times New Roman"/>
          <w:bCs/>
          <w:kern w:val="0"/>
          <w:sz w:val="24"/>
        </w:rPr>
        <w:t>30mm。</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4</w:t>
      </w:r>
      <w:r>
        <w:rPr>
          <w:rFonts w:hint="eastAsia" w:ascii="宋体" w:hAnsi="宋体" w:eastAsia="宋体" w:cs="宋体"/>
          <w:bCs/>
          <w:kern w:val="0"/>
          <w:sz w:val="24"/>
        </w:rPr>
        <w:t xml:space="preserve">  剪刀梯中间隔墙：隔墙应结合楼梯的布置用楼层梁或梯段板承担</w:t>
      </w:r>
      <w:bookmarkStart w:id="108" w:name="bookmark29"/>
      <w:bookmarkEnd w:id="108"/>
      <w:r>
        <w:rPr>
          <w:rFonts w:hint="eastAsia" w:ascii="宋体" w:hAnsi="宋体" w:eastAsia="宋体" w:cs="宋体"/>
          <w:bCs/>
          <w:kern w:val="0"/>
          <w:sz w:val="24"/>
        </w:rPr>
        <w:t>；砌筑隔堵的高度应按砌体规范验算稳定</w:t>
      </w:r>
      <w:bookmarkStart w:id="109" w:name="bookmark30"/>
      <w:bookmarkEnd w:id="109"/>
      <w:r>
        <w:rPr>
          <w:rFonts w:hint="eastAsia" w:ascii="宋体" w:hAnsi="宋体" w:eastAsia="宋体" w:cs="宋体"/>
          <w:bCs/>
          <w:kern w:val="0"/>
          <w:sz w:val="24"/>
        </w:rPr>
        <w:t>，端部应设置构造柱，拉结筋宜加强；预制隔墙宜与梁或端部构造柱有可靠的连接。</w:t>
      </w:r>
    </w:p>
    <w:p>
      <w:pPr>
        <w:widowControl/>
        <w:spacing w:line="312" w:lineRule="auto"/>
        <w:ind w:firstLine="482" w:firstLineChars="200"/>
        <w:jc w:val="left"/>
        <w:rPr>
          <w:rFonts w:ascii="Times New Roman" w:hAnsi="Times New Roman" w:eastAsia="宋体" w:cs="Times New Roman"/>
          <w:bCs/>
          <w:kern w:val="0"/>
          <w:sz w:val="24"/>
        </w:rPr>
      </w:pPr>
      <w:r>
        <w:rPr>
          <w:rFonts w:ascii="Times New Roman" w:hAnsi="Times New Roman" w:eastAsia="黑体" w:cs="Times New Roman"/>
          <w:b/>
          <w:kern w:val="0"/>
          <w:sz w:val="24"/>
        </w:rPr>
        <w:t>5</w:t>
      </w:r>
      <w:r>
        <w:rPr>
          <w:rFonts w:hint="eastAsia" w:ascii="宋体" w:hAnsi="宋体" w:eastAsia="宋体" w:cs="宋体"/>
          <w:bCs/>
          <w:kern w:val="0"/>
          <w:sz w:val="24"/>
        </w:rPr>
        <w:t xml:space="preserve">  楼</w:t>
      </w:r>
      <w:r>
        <w:rPr>
          <w:rFonts w:hint="eastAsia" w:ascii="Times New Roman" w:hAnsi="Times New Roman" w:eastAsia="宋体" w:cs="Times New Roman"/>
          <w:bCs/>
          <w:kern w:val="0"/>
          <w:sz w:val="24"/>
        </w:rPr>
        <w:t>梯节点详图应表达预制楼梯预制部分与主体楼梯梁部分交接构造。楼梯接触面应预留座浆高度20mm，梯插销孔定位要与梯梁上的插筋定位相对应。</w:t>
      </w:r>
    </w:p>
    <w:p>
      <w:pPr>
        <w:pStyle w:val="3"/>
        <w:numPr>
          <w:ilvl w:val="1"/>
          <w:numId w:val="0"/>
        </w:numPr>
        <w:ind w:left="330"/>
        <w:jc w:val="center"/>
        <w:rPr>
          <w:rFonts w:ascii="宋体" w:hAnsi="宋体" w:eastAsia="宋体" w:cs="宋体"/>
          <w:sz w:val="28"/>
          <w:szCs w:val="28"/>
        </w:rPr>
      </w:pPr>
      <w:bookmarkStart w:id="110" w:name="_Toc7133"/>
      <w:bookmarkStart w:id="111" w:name="_Toc5802"/>
      <w:bookmarkStart w:id="112" w:name="_Toc7631"/>
      <w:bookmarkStart w:id="113" w:name="_Toc29979"/>
      <w:bookmarkStart w:id="114" w:name="_Toc7993"/>
      <w:bookmarkStart w:id="115" w:name="_Toc896"/>
      <w:bookmarkStart w:id="116" w:name="_Toc18113"/>
      <w:bookmarkStart w:id="117" w:name="_Toc23094"/>
      <w:bookmarkStart w:id="118" w:name="_Toc9140"/>
      <w:bookmarkStart w:id="119" w:name="_Toc31774"/>
      <w:bookmarkStart w:id="120" w:name="_Toc5350"/>
      <w:bookmarkStart w:id="121" w:name="_Toc21055"/>
      <w:r>
        <w:rPr>
          <w:rFonts w:ascii="Times New Roman" w:hAnsi="Times New Roman" w:eastAsia="宋体" w:cs="Times New Roman"/>
          <w:b w:val="0"/>
          <w:bCs/>
          <w:sz w:val="28"/>
          <w:szCs w:val="32"/>
        </w:rPr>
        <w:t>4</w:t>
      </w:r>
      <w:r>
        <w:rPr>
          <w:rFonts w:ascii="宋体" w:hAnsi="宋体" w:eastAsia="宋体" w:cs="宋体"/>
          <w:b w:val="0"/>
          <w:bCs/>
          <w:kern w:val="0"/>
          <w:sz w:val="28"/>
          <w:szCs w:val="28"/>
        </w:rPr>
        <w:t>.</w:t>
      </w:r>
      <w:r>
        <w:rPr>
          <w:rFonts w:ascii="Times New Roman" w:hAnsi="Times New Roman" w:eastAsia="宋体" w:cs="Times New Roman"/>
          <w:b w:val="0"/>
          <w:bCs/>
          <w:sz w:val="28"/>
          <w:szCs w:val="32"/>
        </w:rPr>
        <w:t>3</w:t>
      </w:r>
      <w:r>
        <w:rPr>
          <w:rFonts w:hint="eastAsia" w:ascii="宋体" w:hAnsi="宋体" w:eastAsia="宋体" w:cs="宋体"/>
          <w:sz w:val="28"/>
          <w:szCs w:val="28"/>
        </w:rPr>
        <w:t xml:space="preserve">  结构设计</w:t>
      </w:r>
      <w:bookmarkEnd w:id="106"/>
      <w:bookmarkEnd w:id="107"/>
      <w:bookmarkEnd w:id="110"/>
      <w:bookmarkEnd w:id="111"/>
      <w:bookmarkEnd w:id="112"/>
      <w:bookmarkEnd w:id="113"/>
      <w:bookmarkEnd w:id="114"/>
      <w:bookmarkEnd w:id="115"/>
      <w:bookmarkEnd w:id="116"/>
      <w:bookmarkEnd w:id="117"/>
      <w:bookmarkEnd w:id="118"/>
      <w:bookmarkEnd w:id="119"/>
      <w:bookmarkEnd w:id="120"/>
      <w:bookmarkEnd w:id="121"/>
    </w:p>
    <w:p>
      <w:pPr>
        <w:widowControl/>
        <w:spacing w:line="312" w:lineRule="auto"/>
        <w:jc w:val="left"/>
        <w:rPr>
          <w:rFonts w:ascii="宋体" w:hAnsi="宋体" w:eastAsia="宋体" w:cs="宋体"/>
        </w:rPr>
      </w:pPr>
      <w:r>
        <w:rPr>
          <w:rFonts w:ascii="Times New Roman" w:hAnsi="Times New Roman" w:eastAsia="黑体" w:cs="Times New Roman"/>
          <w:b/>
          <w:kern w:val="0"/>
          <w:sz w:val="24"/>
        </w:rPr>
        <w:t>4</w:t>
      </w:r>
      <w:r>
        <w:rPr>
          <w:rFonts w:ascii="宋体" w:hAnsi="宋体" w:eastAsia="宋体" w:cs="宋体"/>
          <w:bCs/>
          <w:kern w:val="0"/>
          <w:sz w:val="24"/>
        </w:rPr>
        <w:t>.</w:t>
      </w:r>
      <w:r>
        <w:rPr>
          <w:rFonts w:ascii="Times New Roman" w:hAnsi="Times New Roman" w:eastAsia="黑体" w:cs="Times New Roman"/>
          <w:b/>
          <w:kern w:val="0"/>
          <w:sz w:val="24"/>
        </w:rPr>
        <w:t>3</w:t>
      </w:r>
      <w:r>
        <w:rPr>
          <w:rFonts w:ascii="宋体" w:hAnsi="宋体" w:eastAsia="宋体" w:cs="宋体"/>
          <w:bCs/>
          <w:kern w:val="0"/>
          <w:sz w:val="24"/>
        </w:rPr>
        <w:t>.</w:t>
      </w:r>
      <w:r>
        <w:rPr>
          <w:rFonts w:ascii="Times New Roman" w:hAnsi="Times New Roman" w:eastAsia="黑体" w:cs="Times New Roman"/>
          <w:b/>
          <w:kern w:val="0"/>
          <w:sz w:val="24"/>
        </w:rPr>
        <w:t>1</w:t>
      </w:r>
      <w:r>
        <w:rPr>
          <w:rFonts w:hint="eastAsia" w:ascii="黑体" w:hAnsi="黑体" w:eastAsia="黑体" w:cs="黑体"/>
          <w:b/>
          <w:kern w:val="0"/>
          <w:sz w:val="24"/>
        </w:rPr>
        <w:t xml:space="preserve"> </w:t>
      </w:r>
      <w:r>
        <w:rPr>
          <w:rFonts w:hint="eastAsia" w:ascii="宋体" w:hAnsi="宋体" w:eastAsia="宋体" w:cs="宋体"/>
          <w:b/>
          <w:kern w:val="0"/>
          <w:sz w:val="24"/>
        </w:rPr>
        <w:t xml:space="preserve"> </w:t>
      </w:r>
      <w:r>
        <w:rPr>
          <w:rFonts w:hint="eastAsia" w:ascii="宋体" w:hAnsi="宋体" w:eastAsia="宋体" w:cs="宋体"/>
          <w:spacing w:val="-1"/>
          <w:sz w:val="24"/>
        </w:rPr>
        <w:t>预制楼梯结构设计应符合下列规定：</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1</w:t>
      </w:r>
      <w:r>
        <w:rPr>
          <w:rFonts w:hint="eastAsia" w:ascii="黑体" w:hAnsi="黑体" w:eastAsia="黑体" w:cs="黑体"/>
          <w:b/>
          <w:kern w:val="0"/>
          <w:sz w:val="24"/>
        </w:rPr>
        <w:t xml:space="preserve"> </w:t>
      </w:r>
      <w:r>
        <w:rPr>
          <w:rFonts w:hint="eastAsia" w:ascii="宋体" w:hAnsi="宋体" w:eastAsia="宋体" w:cs="宋体"/>
          <w:b/>
          <w:kern w:val="0"/>
          <w:sz w:val="24"/>
        </w:rPr>
        <w:t xml:space="preserve"> </w:t>
      </w:r>
      <w:r>
        <w:rPr>
          <w:rFonts w:hint="eastAsia" w:ascii="宋体" w:hAnsi="宋体" w:eastAsia="宋体" w:cs="宋体"/>
          <w:bCs/>
          <w:kern w:val="0"/>
          <w:sz w:val="24"/>
        </w:rPr>
        <w:t>混凝土强度等级应符合设计要求，</w:t>
      </w:r>
      <w:r>
        <w:rPr>
          <w:rFonts w:hint="eastAsia" w:ascii="宋体" w:hAnsi="宋体" w:eastAsia="宋体" w:cs="宋体"/>
          <w:bCs/>
          <w:kern w:val="0"/>
          <w:sz w:val="24"/>
          <w:lang w:val="zh-CN"/>
        </w:rPr>
        <w:t>且</w:t>
      </w:r>
      <w:r>
        <w:rPr>
          <w:rFonts w:hint="eastAsia" w:ascii="宋体" w:hAnsi="宋体" w:eastAsia="宋体" w:cs="宋体"/>
          <w:bCs/>
          <w:kern w:val="0"/>
          <w:sz w:val="24"/>
        </w:rPr>
        <w:t>不应低于</w:t>
      </w:r>
      <w:r>
        <w:rPr>
          <w:rFonts w:hint="eastAsia" w:ascii="Times New Roman" w:hAnsi="Times New Roman" w:eastAsia="宋体" w:cs="宋体"/>
          <w:bCs/>
          <w:kern w:val="0"/>
          <w:sz w:val="24"/>
        </w:rPr>
        <w:t>C30</w:t>
      </w:r>
      <w:r>
        <w:rPr>
          <w:rFonts w:hint="eastAsia" w:ascii="宋体" w:hAnsi="宋体" w:eastAsia="宋体" w:cs="宋体"/>
          <w:bCs/>
          <w:kern w:val="0"/>
          <w:sz w:val="24"/>
        </w:rPr>
        <w:t>。</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2</w:t>
      </w:r>
      <w:r>
        <w:rPr>
          <w:rFonts w:hint="eastAsia" w:ascii="宋体" w:hAnsi="宋体" w:eastAsia="宋体" w:cs="宋体"/>
          <w:bCs/>
          <w:kern w:val="0"/>
          <w:sz w:val="24"/>
        </w:rPr>
        <w:t xml:space="preserve">  楼梯拆分设计要考虑楼梯模具摊销成本，因层高、楼梯间开间改变造成数量少、重复率低的楼梯应采用现浇方式。</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3</w:t>
      </w:r>
      <w:r>
        <w:rPr>
          <w:rFonts w:hint="eastAsia" w:ascii="宋体" w:hAnsi="宋体" w:eastAsia="宋体" w:cs="宋体"/>
          <w:bCs/>
          <w:kern w:val="0"/>
          <w:sz w:val="24"/>
        </w:rPr>
        <w:t xml:space="preserve">  钢筋的混凝土保护层厚度应满足《混凝土结构设计规范》</w:t>
      </w:r>
      <w:r>
        <w:rPr>
          <w:rFonts w:hint="eastAsia" w:ascii="Times New Roman" w:hAnsi="Times New Roman" w:eastAsia="宋体" w:cs="宋体"/>
          <w:bCs/>
          <w:kern w:val="0"/>
          <w:sz w:val="24"/>
        </w:rPr>
        <w:t>GB</w:t>
      </w:r>
      <w:r>
        <w:rPr>
          <w:rFonts w:hint="eastAsia" w:ascii="宋体" w:hAnsi="宋体" w:eastAsia="宋体" w:cs="宋体"/>
          <w:sz w:val="24"/>
        </w:rPr>
        <w:t xml:space="preserve"> </w:t>
      </w:r>
      <w:r>
        <w:rPr>
          <w:rFonts w:hint="eastAsia" w:ascii="Times New Roman" w:hAnsi="Times New Roman" w:eastAsia="宋体" w:cs="宋体"/>
          <w:bCs/>
          <w:kern w:val="0"/>
          <w:sz w:val="24"/>
        </w:rPr>
        <w:t>50010</w:t>
      </w:r>
      <w:r>
        <w:rPr>
          <w:rFonts w:hint="eastAsia" w:ascii="宋体" w:hAnsi="宋体" w:eastAsia="宋体" w:cs="宋体"/>
          <w:bCs/>
          <w:kern w:val="0"/>
          <w:sz w:val="24"/>
        </w:rPr>
        <w:t>的有关要求，</w:t>
      </w:r>
      <w:r>
        <w:rPr>
          <w:rFonts w:hint="eastAsia" w:ascii="宋体" w:hAnsi="宋体" w:eastAsia="宋体" w:cs="宋体"/>
          <w:bCs/>
          <w:kern w:val="0"/>
          <w:sz w:val="24"/>
          <w:lang w:val="zh-CN"/>
        </w:rPr>
        <w:t>并</w:t>
      </w:r>
      <w:r>
        <w:rPr>
          <w:rFonts w:hint="eastAsia" w:ascii="宋体" w:hAnsi="宋体" w:eastAsia="宋体" w:cs="宋体"/>
          <w:bCs/>
          <w:kern w:val="0"/>
          <w:sz w:val="24"/>
        </w:rPr>
        <w:t>不</w:t>
      </w:r>
      <w:r>
        <w:rPr>
          <w:rFonts w:hint="eastAsia" w:ascii="宋体" w:hAnsi="宋体" w:eastAsia="宋体" w:cs="宋体"/>
          <w:bCs/>
          <w:kern w:val="0"/>
          <w:sz w:val="24"/>
          <w:lang w:val="zh-CN"/>
        </w:rPr>
        <w:t>应</w:t>
      </w:r>
      <w:r>
        <w:rPr>
          <w:rFonts w:hint="eastAsia" w:ascii="宋体" w:hAnsi="宋体" w:eastAsia="宋体" w:cs="宋体"/>
          <w:bCs/>
          <w:kern w:val="0"/>
          <w:sz w:val="24"/>
        </w:rPr>
        <w:t>小于</w:t>
      </w:r>
      <w:r>
        <w:rPr>
          <w:rFonts w:hint="eastAsia" w:ascii="Times New Roman" w:hAnsi="Times New Roman" w:eastAsia="宋体" w:cs="宋体"/>
          <w:bCs/>
          <w:kern w:val="0"/>
          <w:sz w:val="24"/>
        </w:rPr>
        <w:t>20mm</w:t>
      </w:r>
      <w:r>
        <w:rPr>
          <w:rFonts w:hint="eastAsia" w:ascii="宋体" w:hAnsi="宋体" w:eastAsia="宋体" w:cs="宋体"/>
          <w:bCs/>
          <w:kern w:val="0"/>
          <w:sz w:val="24"/>
        </w:rPr>
        <w:t>。钢筋的混凝土保护层厚度允许偏差应为±</w:t>
      </w:r>
      <w:r>
        <w:rPr>
          <w:rFonts w:hint="eastAsia" w:ascii="Times New Roman" w:hAnsi="Times New Roman" w:eastAsia="宋体" w:cs="宋体"/>
          <w:bCs/>
          <w:kern w:val="0"/>
          <w:sz w:val="24"/>
        </w:rPr>
        <w:t>5mm</w:t>
      </w:r>
      <w:r>
        <w:rPr>
          <w:rFonts w:hint="eastAsia" w:ascii="宋体" w:hAnsi="宋体" w:eastAsia="宋体" w:cs="宋体"/>
          <w:bCs/>
          <w:kern w:val="0"/>
          <w:sz w:val="24"/>
        </w:rPr>
        <w:t>。</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4</w:t>
      </w:r>
      <w:r>
        <w:rPr>
          <w:rFonts w:hint="eastAsia" w:ascii="宋体" w:hAnsi="宋体" w:eastAsia="宋体" w:cs="宋体"/>
          <w:bCs/>
          <w:kern w:val="0"/>
          <w:sz w:val="24"/>
        </w:rPr>
        <w:t xml:space="preserve">  楼梯梯段板应采用预制混凝土构件，平台梁、板可采用现浇混凝土，预制楼梯与现浇梯梁之间预留缝隙宽度不应小于预制楼梯高度与层间弹塑性位移角限值的乘积。</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5</w:t>
      </w:r>
      <w:r>
        <w:rPr>
          <w:rFonts w:hint="eastAsia" w:ascii="宋体" w:hAnsi="宋体" w:eastAsia="宋体" w:cs="宋体"/>
          <w:bCs/>
          <w:kern w:val="0"/>
          <w:sz w:val="24"/>
        </w:rPr>
        <w:t xml:space="preserve">  在预制楼梯的设计中，对持久设计状况，应进行承载力、变形、裂缝控制验算；对地震设计状况，应进行承载力验算；对制作、运输和堆放、安装等阶段的短暂设计状况应进行承载力和裂缝验算。梯板与主体结构连接方式如采用上端固定铰支座，下端滑动铰支座，可不参与结构整体抗震计算。</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6</w:t>
      </w:r>
      <w:r>
        <w:rPr>
          <w:rFonts w:hint="eastAsia" w:ascii="宋体" w:hAnsi="宋体" w:eastAsia="宋体" w:cs="宋体"/>
          <w:bCs/>
          <w:kern w:val="0"/>
          <w:sz w:val="24"/>
        </w:rPr>
        <w:t xml:space="preserve">  预制楼梯的设计使用年限为</w:t>
      </w:r>
      <w:r>
        <w:rPr>
          <w:rFonts w:hint="eastAsia" w:ascii="Times New Roman" w:hAnsi="Times New Roman" w:eastAsia="宋体" w:cs="宋体"/>
          <w:bCs/>
          <w:kern w:val="0"/>
          <w:sz w:val="24"/>
        </w:rPr>
        <w:t>50</w:t>
      </w:r>
      <w:r>
        <w:rPr>
          <w:rFonts w:hint="eastAsia" w:ascii="宋体" w:hAnsi="宋体" w:eastAsia="宋体" w:cs="宋体"/>
          <w:bCs/>
          <w:kern w:val="0"/>
          <w:sz w:val="24"/>
        </w:rPr>
        <w:t>年。</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7</w:t>
      </w:r>
      <w:r>
        <w:rPr>
          <w:rFonts w:hint="eastAsia" w:ascii="宋体" w:hAnsi="宋体" w:eastAsia="宋体" w:cs="宋体"/>
          <w:bCs/>
          <w:kern w:val="0"/>
          <w:sz w:val="24"/>
        </w:rPr>
        <w:t xml:space="preserve">  在直接作用下，预制楼梯的裂缝控制等级为三级，最大裂缝宽度允许值</w:t>
      </w:r>
      <w:r>
        <w:rPr>
          <w:rFonts w:hint="eastAsia" w:ascii="Times New Roman" w:hAnsi="Times New Roman" w:eastAsia="宋体" w:cs="宋体"/>
          <w:bCs/>
          <w:kern w:val="0"/>
          <w:sz w:val="24"/>
        </w:rPr>
        <w:t>0</w:t>
      </w:r>
      <w:r>
        <w:rPr>
          <w:rFonts w:hint="eastAsia" w:ascii="宋体" w:hAnsi="宋体" w:eastAsia="宋体" w:cs="宋体"/>
          <w:bCs/>
          <w:kern w:val="0"/>
          <w:sz w:val="24"/>
        </w:rPr>
        <w:t>.</w:t>
      </w:r>
      <w:r>
        <w:rPr>
          <w:rFonts w:hint="eastAsia" w:ascii="Times New Roman" w:hAnsi="Times New Roman" w:eastAsia="宋体" w:cs="宋体"/>
          <w:bCs/>
          <w:kern w:val="0"/>
          <w:sz w:val="24"/>
        </w:rPr>
        <w:t>30mm</w:t>
      </w:r>
      <w:r>
        <w:rPr>
          <w:rFonts w:hint="eastAsia" w:ascii="宋体" w:hAnsi="宋体" w:eastAsia="宋体" w:cs="宋体"/>
          <w:bCs/>
          <w:kern w:val="0"/>
          <w:sz w:val="24"/>
        </w:rPr>
        <w:t>，挠跨比限值</w:t>
      </w:r>
      <w:r>
        <w:rPr>
          <w:rFonts w:hint="eastAsia" w:ascii="Times New Roman" w:hAnsi="Times New Roman" w:eastAsia="宋体" w:cs="宋体"/>
          <w:bCs/>
          <w:kern w:val="0"/>
          <w:sz w:val="24"/>
        </w:rPr>
        <w:t>1/200</w:t>
      </w:r>
      <w:r>
        <w:rPr>
          <w:rFonts w:hint="eastAsia" w:ascii="宋体" w:hAnsi="宋体" w:eastAsia="宋体" w:cs="宋体"/>
          <w:bCs/>
          <w:kern w:val="0"/>
          <w:sz w:val="24"/>
        </w:rPr>
        <w:t>。</w:t>
      </w:r>
    </w:p>
    <w:p>
      <w:pPr>
        <w:widowControl/>
        <w:spacing w:line="312" w:lineRule="auto"/>
        <w:ind w:firstLine="482" w:firstLineChars="200"/>
        <w:jc w:val="left"/>
        <w:rPr>
          <w:rFonts w:ascii="宋体" w:hAnsi="宋体" w:eastAsia="宋体" w:cs="宋体"/>
        </w:rPr>
      </w:pPr>
      <w:r>
        <w:rPr>
          <w:rFonts w:hint="eastAsia" w:ascii="Times New Roman" w:hAnsi="Times New Roman" w:eastAsia="宋体" w:cs="宋体"/>
          <w:b/>
          <w:kern w:val="0"/>
          <w:sz w:val="24"/>
        </w:rPr>
        <w:t>8</w:t>
      </w:r>
      <w:r>
        <w:rPr>
          <w:rFonts w:hint="eastAsia" w:ascii="宋体" w:hAnsi="宋体" w:eastAsia="宋体" w:cs="宋体"/>
          <w:bCs/>
          <w:kern w:val="0"/>
          <w:sz w:val="24"/>
        </w:rPr>
        <w:t xml:space="preserve">  楼梯性能检验包括承载力检验、裂缝检验、挠度检验等，应满足《预制混凝土楼梯》</w:t>
      </w:r>
      <w:r>
        <w:rPr>
          <w:rFonts w:hint="eastAsia" w:ascii="Times New Roman" w:hAnsi="Times New Roman" w:eastAsia="宋体" w:cs="宋体"/>
          <w:bCs/>
          <w:kern w:val="0"/>
          <w:sz w:val="24"/>
        </w:rPr>
        <w:t>JG／T</w:t>
      </w:r>
      <w:r>
        <w:rPr>
          <w:rFonts w:hint="eastAsia" w:ascii="宋体" w:hAnsi="宋体" w:eastAsia="宋体" w:cs="宋体"/>
          <w:sz w:val="24"/>
        </w:rPr>
        <w:t xml:space="preserve"> </w:t>
      </w:r>
      <w:r>
        <w:rPr>
          <w:rFonts w:hint="eastAsia" w:ascii="Times New Roman" w:hAnsi="Times New Roman" w:eastAsia="宋体" w:cs="宋体"/>
          <w:bCs/>
          <w:kern w:val="0"/>
          <w:sz w:val="24"/>
        </w:rPr>
        <w:t>562</w:t>
      </w:r>
      <w:r>
        <w:rPr>
          <w:rFonts w:hint="eastAsia" w:ascii="宋体" w:hAnsi="宋体" w:eastAsia="宋体" w:cs="宋体"/>
          <w:bCs/>
          <w:kern w:val="0"/>
          <w:sz w:val="24"/>
        </w:rPr>
        <w:t>-</w:t>
      </w:r>
      <w:r>
        <w:rPr>
          <w:rFonts w:hint="eastAsia" w:ascii="Times New Roman" w:hAnsi="Times New Roman" w:eastAsia="宋体" w:cs="宋体"/>
          <w:bCs/>
          <w:kern w:val="0"/>
          <w:sz w:val="24"/>
        </w:rPr>
        <w:t>2018</w:t>
      </w:r>
      <w:r>
        <w:rPr>
          <w:rFonts w:hint="eastAsia" w:ascii="宋体" w:hAnsi="宋体" w:eastAsia="宋体" w:cs="宋体"/>
          <w:bCs/>
          <w:kern w:val="0"/>
          <w:sz w:val="24"/>
        </w:rPr>
        <w:t>相关规定。</w:t>
      </w:r>
    </w:p>
    <w:p>
      <w:pPr>
        <w:widowControl/>
        <w:spacing w:line="312" w:lineRule="auto"/>
        <w:jc w:val="left"/>
        <w:rPr>
          <w:rFonts w:ascii="宋体" w:hAnsi="宋体" w:eastAsia="宋体" w:cs="宋体"/>
          <w:bCs/>
          <w:kern w:val="0"/>
          <w:sz w:val="24"/>
        </w:rPr>
      </w:pPr>
      <w:r>
        <w:rPr>
          <w:rFonts w:ascii="Times New Roman" w:hAnsi="Times New Roman" w:eastAsia="黑体" w:cs="Times New Roman"/>
          <w:b/>
          <w:kern w:val="0"/>
          <w:sz w:val="24"/>
        </w:rPr>
        <w:t>4</w:t>
      </w:r>
      <w:r>
        <w:rPr>
          <w:rFonts w:ascii="宋体" w:hAnsi="宋体" w:eastAsia="宋体" w:cs="宋体"/>
          <w:bCs/>
          <w:kern w:val="0"/>
          <w:sz w:val="24"/>
        </w:rPr>
        <w:t>.</w:t>
      </w:r>
      <w:r>
        <w:rPr>
          <w:rFonts w:ascii="Times New Roman" w:hAnsi="Times New Roman" w:eastAsia="黑体" w:cs="Times New Roman"/>
          <w:b/>
          <w:kern w:val="0"/>
          <w:sz w:val="24"/>
        </w:rPr>
        <w:t>3</w:t>
      </w:r>
      <w:r>
        <w:rPr>
          <w:rFonts w:ascii="宋体" w:hAnsi="宋体" w:eastAsia="宋体" w:cs="宋体"/>
          <w:bCs/>
          <w:kern w:val="0"/>
          <w:sz w:val="24"/>
        </w:rPr>
        <w:t>.</w:t>
      </w:r>
      <w:r>
        <w:rPr>
          <w:rFonts w:ascii="Times New Roman" w:hAnsi="Times New Roman" w:eastAsia="黑体" w:cs="Times New Roman"/>
          <w:b/>
          <w:kern w:val="0"/>
          <w:sz w:val="24"/>
        </w:rPr>
        <w:t xml:space="preserve">2 </w:t>
      </w:r>
      <w:r>
        <w:rPr>
          <w:rFonts w:hint="eastAsia" w:ascii="宋体" w:hAnsi="宋体" w:eastAsia="宋体" w:cs="宋体"/>
          <w:b/>
          <w:kern w:val="0"/>
          <w:sz w:val="24"/>
        </w:rPr>
        <w:t xml:space="preserve"> </w:t>
      </w:r>
      <w:r>
        <w:rPr>
          <w:rFonts w:hint="eastAsia" w:ascii="宋体" w:hAnsi="宋体" w:eastAsia="宋体" w:cs="宋体"/>
          <w:bCs/>
          <w:kern w:val="0"/>
          <w:sz w:val="24"/>
        </w:rPr>
        <w:t>预制楼梯结构施工图设计表达的内容应除了包括传统楼梯平面图、剖面图内容外，还应包括预制构件的连接大样及大样详图，设计深度参见《预制钢筋混凝土板式楼梯》</w:t>
      </w:r>
      <w:r>
        <w:rPr>
          <w:rFonts w:ascii="Times New Roman" w:hAnsi="Times New Roman" w:eastAsia="宋体" w:cs="宋体"/>
          <w:bCs/>
          <w:kern w:val="0"/>
          <w:sz w:val="24"/>
        </w:rPr>
        <w:t>15G367</w:t>
      </w:r>
      <w:r>
        <w:rPr>
          <w:rFonts w:ascii="宋体" w:hAnsi="宋体" w:eastAsia="宋体" w:cs="宋体"/>
          <w:bCs/>
          <w:kern w:val="0"/>
          <w:sz w:val="24"/>
        </w:rPr>
        <w:t>-</w:t>
      </w:r>
      <w:r>
        <w:rPr>
          <w:rFonts w:ascii="Times New Roman" w:hAnsi="Times New Roman" w:eastAsia="宋体" w:cs="宋体"/>
          <w:bCs/>
          <w:kern w:val="0"/>
          <w:sz w:val="24"/>
        </w:rPr>
        <w:t>1</w:t>
      </w:r>
      <w:r>
        <w:rPr>
          <w:rFonts w:hint="eastAsia" w:ascii="宋体" w:hAnsi="宋体" w:eastAsia="宋体" w:cs="宋体"/>
          <w:bCs/>
          <w:kern w:val="0"/>
          <w:sz w:val="24"/>
        </w:rPr>
        <w:t>。</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1</w:t>
      </w:r>
      <w:r>
        <w:rPr>
          <w:rFonts w:hint="eastAsia" w:ascii="宋体" w:hAnsi="宋体" w:eastAsia="宋体" w:cs="宋体"/>
          <w:bCs/>
          <w:kern w:val="0"/>
          <w:sz w:val="24"/>
        </w:rPr>
        <w:t xml:space="preserve">  结构平面图中应包括平台板的标高、梯梁位置标注、梯段位置标注、梯段编号及相关说明；</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2</w:t>
      </w:r>
      <w:r>
        <w:rPr>
          <w:rFonts w:hint="eastAsia" w:ascii="宋体" w:hAnsi="宋体" w:eastAsia="宋体" w:cs="宋体"/>
          <w:bCs/>
          <w:kern w:val="0"/>
          <w:sz w:val="24"/>
        </w:rPr>
        <w:t xml:space="preserve">  结构剖面图应表达楼梯梯段配筋，楼梯平台厚度及配筋，梯段尺寸标注；</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3</w:t>
      </w:r>
      <w:r>
        <w:rPr>
          <w:rFonts w:hint="eastAsia" w:ascii="宋体" w:hAnsi="宋体" w:eastAsia="宋体" w:cs="宋体"/>
          <w:bCs/>
          <w:kern w:val="0"/>
          <w:sz w:val="24"/>
        </w:rPr>
        <w:t xml:space="preserve">  预制梯段构件大样图应表示预制梯段板具体尺寸、楼梯栏杆预留洞位置、梯段预留连接洞位置尺寸、预埋件位置尺寸；</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4</w:t>
      </w:r>
      <w:r>
        <w:rPr>
          <w:rFonts w:hint="eastAsia" w:ascii="宋体" w:hAnsi="宋体" w:eastAsia="宋体" w:cs="宋体"/>
          <w:bCs/>
          <w:kern w:val="0"/>
          <w:sz w:val="24"/>
        </w:rPr>
        <w:t xml:space="preserve">  配筋图中应表示钢筋标号、尺寸标注，配筋表；注明吊点位置及型号；</w:t>
      </w:r>
    </w:p>
    <w:p>
      <w:pPr>
        <w:widowControl/>
        <w:spacing w:line="312" w:lineRule="auto"/>
        <w:ind w:firstLine="482" w:firstLineChars="200"/>
        <w:jc w:val="left"/>
        <w:rPr>
          <w:rFonts w:ascii="宋体" w:hAnsi="宋体" w:eastAsia="宋体" w:cs="宋体"/>
          <w:bCs/>
          <w:kern w:val="0"/>
          <w:sz w:val="24"/>
        </w:rPr>
      </w:pPr>
      <w:r>
        <w:rPr>
          <w:rFonts w:ascii="Times New Roman" w:hAnsi="Times New Roman" w:eastAsia="黑体" w:cs="Times New Roman"/>
          <w:b/>
          <w:kern w:val="0"/>
          <w:sz w:val="24"/>
        </w:rPr>
        <w:t>5</w:t>
      </w:r>
      <w:r>
        <w:rPr>
          <w:rFonts w:hint="eastAsia" w:ascii="宋体" w:hAnsi="宋体" w:eastAsia="宋体" w:cs="宋体"/>
          <w:bCs/>
          <w:kern w:val="0"/>
          <w:sz w:val="24"/>
        </w:rPr>
        <w:t xml:space="preserve">  预制楼梯节点详图，应注明梯段板端连接方式；节点形式应注明钢筋或预埋件的位置关系，构件代号、连接材料、附加钢筋的规格型号、数量，应注明连接方式对施工安装的要求。</w:t>
      </w:r>
    </w:p>
    <w:p>
      <w:pPr>
        <w:widowControl/>
        <w:spacing w:line="312" w:lineRule="auto"/>
        <w:jc w:val="left"/>
        <w:rPr>
          <w:rFonts w:ascii="宋体" w:hAnsi="宋体" w:eastAsia="宋体" w:cs="宋体"/>
          <w:bCs/>
          <w:kern w:val="0"/>
          <w:sz w:val="24"/>
        </w:rPr>
      </w:pPr>
      <w:r>
        <w:rPr>
          <w:rFonts w:ascii="Times New Roman" w:hAnsi="Times New Roman" w:eastAsia="黑体" w:cs="Times New Roman"/>
          <w:b/>
          <w:kern w:val="0"/>
          <w:sz w:val="24"/>
        </w:rPr>
        <w:t>4</w:t>
      </w:r>
      <w:r>
        <w:rPr>
          <w:rFonts w:hint="eastAsia" w:ascii="宋体" w:hAnsi="宋体" w:eastAsia="宋体" w:cs="宋体"/>
          <w:b/>
          <w:kern w:val="0"/>
          <w:sz w:val="24"/>
        </w:rPr>
        <w:t>.</w:t>
      </w:r>
      <w:r>
        <w:rPr>
          <w:rFonts w:ascii="Times New Roman" w:hAnsi="Times New Roman" w:eastAsia="黑体" w:cs="Times New Roman"/>
          <w:b/>
          <w:kern w:val="0"/>
          <w:sz w:val="24"/>
        </w:rPr>
        <w:t>3</w:t>
      </w:r>
      <w:r>
        <w:rPr>
          <w:rFonts w:hint="eastAsia" w:ascii="宋体" w:hAnsi="宋体" w:eastAsia="宋体" w:cs="宋体"/>
          <w:b/>
          <w:kern w:val="0"/>
          <w:sz w:val="24"/>
        </w:rPr>
        <w:t>.</w:t>
      </w:r>
      <w:r>
        <w:rPr>
          <w:rFonts w:ascii="Times New Roman" w:hAnsi="Times New Roman" w:eastAsia="黑体" w:cs="Times New Roman"/>
          <w:b/>
          <w:kern w:val="0"/>
          <w:sz w:val="24"/>
        </w:rPr>
        <w:t>3</w:t>
      </w:r>
      <w:r>
        <w:rPr>
          <w:rFonts w:hint="eastAsia" w:ascii="宋体" w:hAnsi="宋体" w:eastAsia="宋体" w:cs="宋体"/>
          <w:b/>
          <w:kern w:val="0"/>
          <w:sz w:val="24"/>
        </w:rPr>
        <w:t xml:space="preserve">  </w:t>
      </w:r>
      <w:r>
        <w:rPr>
          <w:rFonts w:hint="eastAsia" w:ascii="宋体" w:hAnsi="宋体" w:eastAsia="宋体" w:cs="宋体"/>
          <w:bCs/>
          <w:kern w:val="0"/>
          <w:sz w:val="24"/>
        </w:rPr>
        <w:t>预制楼梯的作用及作用组合应根据《建筑结构荷载规范》</w:t>
      </w:r>
      <w:r>
        <w:rPr>
          <w:rFonts w:ascii="Times New Roman" w:hAnsi="Times New Roman" w:eastAsia="黑体" w:cs="Times New Roman"/>
          <w:bCs/>
          <w:kern w:val="0"/>
          <w:sz w:val="24"/>
        </w:rPr>
        <w:t>GB</w:t>
      </w:r>
      <w:r>
        <w:rPr>
          <w:rFonts w:hint="eastAsia" w:ascii="宋体" w:hAnsi="宋体" w:eastAsia="宋体" w:cs="宋体"/>
          <w:bCs/>
          <w:kern w:val="0"/>
          <w:sz w:val="24"/>
        </w:rPr>
        <w:t xml:space="preserve"> </w:t>
      </w:r>
      <w:r>
        <w:rPr>
          <w:rFonts w:ascii="Times New Roman" w:hAnsi="Times New Roman" w:eastAsia="黑体" w:cs="Times New Roman"/>
          <w:bCs/>
          <w:kern w:val="0"/>
          <w:sz w:val="24"/>
        </w:rPr>
        <w:t>50009</w:t>
      </w:r>
      <w:r>
        <w:rPr>
          <w:rFonts w:hint="eastAsia" w:ascii="宋体" w:hAnsi="宋体" w:eastAsia="宋体" w:cs="宋体"/>
          <w:bCs/>
          <w:kern w:val="0"/>
          <w:sz w:val="24"/>
        </w:rPr>
        <w:t>，《建筑抗震设计规范》</w:t>
      </w:r>
      <w:r>
        <w:rPr>
          <w:rFonts w:ascii="Times New Roman" w:hAnsi="Times New Roman" w:eastAsia="黑体" w:cs="Times New Roman"/>
          <w:bCs/>
          <w:kern w:val="0"/>
          <w:sz w:val="24"/>
        </w:rPr>
        <w:t>GB</w:t>
      </w:r>
      <w:r>
        <w:rPr>
          <w:rFonts w:ascii="宋体" w:hAnsi="宋体" w:eastAsia="宋体" w:cs="宋体"/>
          <w:bCs/>
          <w:kern w:val="0"/>
          <w:sz w:val="24"/>
        </w:rPr>
        <w:t xml:space="preserve"> </w:t>
      </w:r>
      <w:r>
        <w:rPr>
          <w:rFonts w:ascii="Times New Roman" w:hAnsi="Times New Roman" w:eastAsia="黑体" w:cs="Times New Roman"/>
          <w:bCs/>
          <w:kern w:val="0"/>
          <w:sz w:val="24"/>
        </w:rPr>
        <w:t>50011</w:t>
      </w:r>
      <w:r>
        <w:rPr>
          <w:rFonts w:hint="eastAsia" w:ascii="宋体" w:hAnsi="宋体" w:eastAsia="宋体" w:cs="宋体"/>
          <w:bCs/>
          <w:kern w:val="0"/>
          <w:sz w:val="24"/>
        </w:rPr>
        <w:t>，《混凝土结构工程施工规范》</w:t>
      </w:r>
      <w:r>
        <w:rPr>
          <w:rFonts w:ascii="Times New Roman" w:hAnsi="Times New Roman" w:eastAsia="黑体" w:cs="Times New Roman"/>
          <w:bCs/>
          <w:kern w:val="0"/>
          <w:sz w:val="24"/>
        </w:rPr>
        <w:t>GB</w:t>
      </w:r>
      <w:r>
        <w:rPr>
          <w:rFonts w:ascii="宋体" w:hAnsi="宋体" w:eastAsia="宋体" w:cs="宋体"/>
          <w:bCs/>
          <w:kern w:val="0"/>
          <w:sz w:val="24"/>
        </w:rPr>
        <w:t xml:space="preserve"> </w:t>
      </w:r>
      <w:r>
        <w:rPr>
          <w:rFonts w:ascii="Times New Roman" w:hAnsi="Times New Roman" w:eastAsia="黑体" w:cs="Times New Roman"/>
          <w:bCs/>
          <w:kern w:val="0"/>
          <w:sz w:val="24"/>
        </w:rPr>
        <w:t>50666</w:t>
      </w:r>
      <w:r>
        <w:rPr>
          <w:rFonts w:hint="eastAsia" w:ascii="宋体" w:hAnsi="宋体" w:eastAsia="宋体" w:cs="宋体"/>
          <w:bCs/>
          <w:kern w:val="0"/>
          <w:sz w:val="24"/>
        </w:rPr>
        <w:t>和《混凝土结构设计规范》</w:t>
      </w:r>
      <w:r>
        <w:rPr>
          <w:rFonts w:ascii="Times New Roman" w:hAnsi="Times New Roman" w:eastAsia="黑体" w:cs="Times New Roman"/>
          <w:bCs/>
          <w:kern w:val="0"/>
          <w:sz w:val="24"/>
        </w:rPr>
        <w:t>GB</w:t>
      </w:r>
      <w:r>
        <w:rPr>
          <w:rFonts w:ascii="宋体" w:hAnsi="宋体" w:eastAsia="宋体" w:cs="宋体"/>
          <w:bCs/>
          <w:kern w:val="0"/>
          <w:sz w:val="24"/>
        </w:rPr>
        <w:t xml:space="preserve"> </w:t>
      </w:r>
      <w:r>
        <w:rPr>
          <w:rFonts w:ascii="Times New Roman" w:hAnsi="Times New Roman" w:eastAsia="黑体" w:cs="Times New Roman"/>
          <w:bCs/>
          <w:kern w:val="0"/>
          <w:sz w:val="24"/>
        </w:rPr>
        <w:t>50010</w:t>
      </w:r>
      <w:r>
        <w:rPr>
          <w:rFonts w:hint="eastAsia" w:ascii="宋体" w:hAnsi="宋体" w:eastAsia="宋体" w:cs="宋体"/>
          <w:bCs/>
          <w:kern w:val="0"/>
          <w:sz w:val="24"/>
        </w:rPr>
        <w:t>等确定。</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1</w:t>
      </w:r>
      <w:r>
        <w:rPr>
          <w:rFonts w:hint="eastAsia" w:ascii="宋体" w:hAnsi="宋体" w:eastAsia="宋体" w:cs="宋体"/>
          <w:bCs/>
          <w:kern w:val="0"/>
          <w:sz w:val="24"/>
        </w:rPr>
        <w:t xml:space="preserve">  永久荷载标准值：混凝土构件容重取</w:t>
      </w:r>
      <w:r>
        <w:rPr>
          <w:rFonts w:hint="eastAsia" w:ascii="Times New Roman" w:hAnsi="Times New Roman" w:eastAsia="宋体" w:cs="宋体"/>
          <w:bCs/>
          <w:kern w:val="0"/>
          <w:sz w:val="24"/>
        </w:rPr>
        <w:t>25</w:t>
      </w:r>
      <w:r>
        <w:rPr>
          <w:rFonts w:ascii="Times New Roman" w:hAnsi="Times New Roman" w:eastAsia="黑体" w:cs="Times New Roman"/>
          <w:bCs/>
          <w:kern w:val="0"/>
          <w:sz w:val="24"/>
          <w:szCs w:val="21"/>
        </w:rPr>
        <w:t>kN/</w:t>
      </w:r>
      <w:r>
        <w:rPr>
          <w:rFonts w:ascii="Times New Roman" w:hAnsi="Times New Roman" w:eastAsia="宋体" w:cs="Times New Roman"/>
          <w:bCs/>
          <w:kern w:val="0"/>
          <w:sz w:val="24"/>
        </w:rPr>
        <w:t>m</w:t>
      </w:r>
      <w:r>
        <w:rPr>
          <w:rFonts w:hint="eastAsia" w:ascii="Times New Roman" w:hAnsi="Times New Roman" w:eastAsia="宋体" w:cs="宋体"/>
          <w:bCs/>
          <w:kern w:val="0"/>
          <w:sz w:val="24"/>
          <w:vertAlign w:val="superscript"/>
        </w:rPr>
        <w:t>3</w:t>
      </w:r>
      <w:r>
        <w:rPr>
          <w:rFonts w:hint="eastAsia" w:ascii="宋体" w:hAnsi="宋体" w:eastAsia="宋体" w:cs="宋体"/>
          <w:bCs/>
          <w:kern w:val="0"/>
          <w:sz w:val="24"/>
        </w:rPr>
        <w:t>，轻骨料混凝土容重取</w:t>
      </w:r>
      <w:r>
        <w:rPr>
          <w:rFonts w:hint="eastAsia" w:ascii="Times New Roman" w:hAnsi="Times New Roman" w:eastAsia="黑体" w:cs="Times New Roman"/>
          <w:bCs/>
          <w:kern w:val="0"/>
          <w:sz w:val="24"/>
          <w:szCs w:val="21"/>
        </w:rPr>
        <w:t>18</w:t>
      </w:r>
      <w:r>
        <w:rPr>
          <w:rFonts w:ascii="Times New Roman" w:hAnsi="Times New Roman" w:eastAsia="黑体" w:cs="Times New Roman"/>
          <w:bCs/>
          <w:kern w:val="0"/>
          <w:sz w:val="24"/>
          <w:szCs w:val="21"/>
        </w:rPr>
        <w:t>k</w:t>
      </w:r>
      <w:r>
        <w:rPr>
          <w:rFonts w:hint="eastAsia" w:ascii="Times New Roman" w:hAnsi="Times New Roman" w:eastAsia="黑体" w:cs="Times New Roman"/>
          <w:bCs/>
          <w:kern w:val="0"/>
          <w:sz w:val="24"/>
          <w:szCs w:val="21"/>
        </w:rPr>
        <w:t>N</w:t>
      </w:r>
      <w:r>
        <w:rPr>
          <w:rFonts w:hint="eastAsia" w:ascii="宋体" w:hAnsi="宋体" w:eastAsia="宋体" w:cs="宋体"/>
          <w:bCs/>
          <w:kern w:val="0"/>
          <w:sz w:val="24"/>
        </w:rPr>
        <w:t>/</w:t>
      </w:r>
      <w:r>
        <w:rPr>
          <w:rFonts w:ascii="Times New Roman" w:hAnsi="Times New Roman" w:eastAsia="宋体" w:cs="Times New Roman"/>
          <w:bCs/>
          <w:kern w:val="0"/>
          <w:sz w:val="24"/>
        </w:rPr>
        <w:t>m</w:t>
      </w:r>
      <w:r>
        <w:rPr>
          <w:rFonts w:hint="eastAsia" w:ascii="宋体" w:hAnsi="宋体" w:eastAsia="宋体" w:cs="宋体"/>
          <w:bCs/>
          <w:kern w:val="0"/>
          <w:sz w:val="24"/>
        </w:rPr>
        <w:t>³-</w:t>
      </w:r>
      <w:r>
        <w:rPr>
          <w:rFonts w:hint="eastAsia" w:ascii="Times New Roman" w:hAnsi="Times New Roman" w:eastAsia="黑体" w:cs="Times New Roman"/>
          <w:bCs/>
          <w:kern w:val="0"/>
          <w:sz w:val="24"/>
          <w:szCs w:val="21"/>
        </w:rPr>
        <w:t>19</w:t>
      </w:r>
      <w:r>
        <w:rPr>
          <w:rFonts w:ascii="Times New Roman" w:hAnsi="Times New Roman" w:eastAsia="黑体" w:cs="Times New Roman"/>
          <w:bCs/>
          <w:kern w:val="0"/>
          <w:sz w:val="24"/>
          <w:szCs w:val="21"/>
        </w:rPr>
        <w:t>k</w:t>
      </w:r>
      <w:r>
        <w:rPr>
          <w:rFonts w:hint="eastAsia" w:ascii="Times New Roman" w:hAnsi="Times New Roman" w:eastAsia="黑体" w:cs="Times New Roman"/>
          <w:bCs/>
          <w:kern w:val="0"/>
          <w:sz w:val="24"/>
          <w:szCs w:val="21"/>
        </w:rPr>
        <w:t>N</w:t>
      </w:r>
      <w:r>
        <w:rPr>
          <w:rFonts w:hint="eastAsia" w:ascii="宋体" w:hAnsi="宋体" w:eastAsia="宋体" w:cs="宋体"/>
          <w:bCs/>
          <w:kern w:val="0"/>
          <w:sz w:val="24"/>
        </w:rPr>
        <w:t>/</w:t>
      </w:r>
      <w:r>
        <w:rPr>
          <w:rFonts w:ascii="Times New Roman" w:hAnsi="Times New Roman" w:eastAsia="宋体" w:cs="Times New Roman"/>
          <w:bCs/>
          <w:kern w:val="0"/>
          <w:sz w:val="24"/>
        </w:rPr>
        <w:t>m</w:t>
      </w:r>
      <w:r>
        <w:rPr>
          <w:rFonts w:hint="eastAsia" w:ascii="宋体" w:hAnsi="宋体" w:eastAsia="宋体" w:cs="宋体"/>
          <w:bCs/>
          <w:kern w:val="0"/>
          <w:sz w:val="24"/>
        </w:rPr>
        <w:t>³，楼梯栏杆及扶手自重根据实际情况取值。对于非清水梯段板，踏步及板底抹灰荷载应结合工程做法根据《建筑结构荷载规范》</w:t>
      </w:r>
      <w:r>
        <w:rPr>
          <w:rFonts w:ascii="Times New Roman" w:hAnsi="Times New Roman" w:eastAsia="黑体" w:cs="Times New Roman"/>
          <w:bCs/>
          <w:kern w:val="0"/>
          <w:sz w:val="24"/>
          <w:szCs w:val="21"/>
        </w:rPr>
        <w:t>GB</w:t>
      </w:r>
      <w:r>
        <w:rPr>
          <w:rFonts w:ascii="宋体" w:hAnsi="宋体" w:eastAsia="宋体" w:cs="宋体"/>
          <w:bCs/>
          <w:kern w:val="0"/>
          <w:sz w:val="24"/>
        </w:rPr>
        <w:t xml:space="preserve"> </w:t>
      </w:r>
      <w:r>
        <w:rPr>
          <w:rFonts w:ascii="Times New Roman" w:hAnsi="Times New Roman" w:eastAsia="黑体" w:cs="Times New Roman"/>
          <w:bCs/>
          <w:kern w:val="0"/>
          <w:sz w:val="24"/>
          <w:szCs w:val="21"/>
        </w:rPr>
        <w:t>50009</w:t>
      </w:r>
      <w:r>
        <w:rPr>
          <w:rFonts w:hint="eastAsia" w:ascii="宋体" w:hAnsi="宋体" w:eastAsia="宋体" w:cs="宋体"/>
          <w:bCs/>
          <w:kern w:val="0"/>
          <w:sz w:val="24"/>
        </w:rPr>
        <w:t>确定。</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2</w:t>
      </w:r>
      <w:r>
        <w:rPr>
          <w:rFonts w:hint="eastAsia" w:ascii="宋体" w:hAnsi="宋体" w:eastAsia="宋体" w:cs="宋体"/>
          <w:bCs/>
          <w:kern w:val="0"/>
          <w:sz w:val="24"/>
        </w:rPr>
        <w:t xml:space="preserve">  可变荷载标准值：施工阶段取</w:t>
      </w:r>
      <w:r>
        <w:rPr>
          <w:rFonts w:ascii="Times New Roman" w:hAnsi="Times New Roman" w:eastAsia="黑体" w:cs="Times New Roman"/>
          <w:bCs/>
          <w:kern w:val="0"/>
          <w:sz w:val="24"/>
          <w:szCs w:val="21"/>
        </w:rPr>
        <w:t>1</w:t>
      </w:r>
      <w:r>
        <w:rPr>
          <w:rFonts w:ascii="Times New Roman" w:hAnsi="Times New Roman" w:eastAsia="黑体" w:cs="Times New Roman"/>
          <w:bCs/>
          <w:kern w:val="0"/>
          <w:szCs w:val="21"/>
        </w:rPr>
        <w:t>.</w:t>
      </w:r>
      <w:r>
        <w:rPr>
          <w:rFonts w:ascii="Times New Roman" w:hAnsi="Times New Roman" w:eastAsia="黑体" w:cs="Times New Roman"/>
          <w:bCs/>
          <w:kern w:val="0"/>
          <w:sz w:val="24"/>
          <w:szCs w:val="21"/>
        </w:rPr>
        <w:t>5kN/㎡</w:t>
      </w:r>
      <w:r>
        <w:rPr>
          <w:rFonts w:hint="eastAsia" w:ascii="宋体" w:hAnsi="宋体" w:eastAsia="宋体" w:cs="宋体"/>
          <w:bCs/>
          <w:kern w:val="0"/>
          <w:sz w:val="24"/>
        </w:rPr>
        <w:t>；使用阶段取</w:t>
      </w:r>
      <w:r>
        <w:rPr>
          <w:rFonts w:ascii="Times New Roman" w:hAnsi="Times New Roman" w:eastAsia="黑体" w:cs="Times New Roman"/>
          <w:bCs/>
          <w:kern w:val="0"/>
          <w:sz w:val="24"/>
          <w:szCs w:val="21"/>
        </w:rPr>
        <w:t>3</w:t>
      </w:r>
      <w:r>
        <w:rPr>
          <w:rFonts w:ascii="Times New Roman" w:hAnsi="Times New Roman" w:eastAsia="黑体" w:cs="Times New Roman"/>
          <w:bCs/>
          <w:kern w:val="0"/>
          <w:szCs w:val="21"/>
        </w:rPr>
        <w:t>.</w:t>
      </w:r>
      <w:r>
        <w:rPr>
          <w:rFonts w:ascii="Times New Roman" w:hAnsi="Times New Roman" w:eastAsia="黑体" w:cs="Times New Roman"/>
          <w:bCs/>
          <w:kern w:val="0"/>
          <w:sz w:val="24"/>
          <w:szCs w:val="21"/>
        </w:rPr>
        <w:t>5kN/㎡</w:t>
      </w:r>
      <w:r>
        <w:rPr>
          <w:rFonts w:hint="eastAsia" w:ascii="宋体" w:hAnsi="宋体" w:eastAsia="宋体" w:cs="宋体"/>
          <w:bCs/>
          <w:kern w:val="0"/>
          <w:sz w:val="24"/>
        </w:rPr>
        <w:t>，梯板上建筑面层不应大于</w:t>
      </w:r>
      <w:r>
        <w:rPr>
          <w:rFonts w:hint="eastAsia" w:ascii="Times New Roman" w:hAnsi="Times New Roman" w:eastAsia="宋体" w:cs="宋体"/>
          <w:bCs/>
          <w:kern w:val="0"/>
          <w:sz w:val="24"/>
        </w:rPr>
        <w:t>50mm</w:t>
      </w:r>
      <w:r>
        <w:rPr>
          <w:rFonts w:hint="eastAsia" w:ascii="宋体" w:hAnsi="宋体" w:eastAsia="宋体" w:cs="宋体"/>
          <w:bCs/>
          <w:kern w:val="0"/>
          <w:sz w:val="24"/>
        </w:rPr>
        <w:t>。</w:t>
      </w:r>
    </w:p>
    <w:p>
      <w:pPr>
        <w:widowControl/>
        <w:spacing w:line="312" w:lineRule="auto"/>
        <w:ind w:firstLine="482" w:firstLineChars="200"/>
        <w:jc w:val="left"/>
        <w:rPr>
          <w:rFonts w:ascii="宋体" w:hAnsi="宋体" w:eastAsia="宋体" w:cs="宋体"/>
          <w:b/>
          <w:kern w:val="0"/>
          <w:sz w:val="24"/>
        </w:rPr>
      </w:pPr>
      <w:r>
        <w:rPr>
          <w:rFonts w:hint="eastAsia" w:ascii="Times New Roman" w:hAnsi="Times New Roman" w:eastAsia="宋体" w:cs="宋体"/>
          <w:b/>
          <w:kern w:val="0"/>
          <w:sz w:val="24"/>
        </w:rPr>
        <w:t>3</w:t>
      </w:r>
      <w:r>
        <w:rPr>
          <w:rFonts w:ascii="宋体" w:hAnsi="宋体" w:eastAsia="宋体" w:cs="宋体"/>
          <w:b/>
          <w:kern w:val="0"/>
          <w:sz w:val="24"/>
        </w:rPr>
        <w:t xml:space="preserve"> </w:t>
      </w:r>
      <w:r>
        <w:rPr>
          <w:rFonts w:ascii="宋体" w:hAnsi="宋体" w:eastAsia="宋体" w:cs="宋体"/>
          <w:bCs/>
          <w:kern w:val="0"/>
          <w:sz w:val="24"/>
        </w:rPr>
        <w:t xml:space="preserve"> 中小学</w:t>
      </w:r>
      <w:r>
        <w:rPr>
          <w:rFonts w:hint="eastAsia" w:ascii="宋体" w:hAnsi="宋体" w:eastAsia="宋体" w:cs="宋体"/>
          <w:bCs/>
          <w:kern w:val="0"/>
          <w:sz w:val="24"/>
        </w:rPr>
        <w:t>栏杆顶部的水平荷载应取</w:t>
      </w:r>
      <w:r>
        <w:rPr>
          <w:rFonts w:hint="eastAsia" w:ascii="Times New Roman" w:hAnsi="Times New Roman" w:eastAsia="宋体" w:cs="宋体"/>
          <w:bCs/>
          <w:kern w:val="0"/>
          <w:sz w:val="24"/>
        </w:rPr>
        <w:t>1</w:t>
      </w:r>
      <w:r>
        <w:rPr>
          <w:rFonts w:ascii="宋体" w:hAnsi="宋体" w:eastAsia="宋体" w:cs="宋体"/>
          <w:bCs/>
          <w:kern w:val="0"/>
          <w:sz w:val="24"/>
        </w:rPr>
        <w:t>.</w:t>
      </w:r>
      <w:r>
        <w:rPr>
          <w:rFonts w:hint="eastAsia" w:ascii="Times New Roman" w:hAnsi="Times New Roman" w:eastAsia="宋体" w:cs="宋体"/>
          <w:bCs/>
          <w:kern w:val="0"/>
          <w:sz w:val="24"/>
        </w:rPr>
        <w:t>5</w:t>
      </w:r>
      <w:r>
        <w:rPr>
          <w:rFonts w:ascii="Times New Roman" w:hAnsi="Times New Roman" w:eastAsia="黑体" w:cs="Times New Roman"/>
          <w:bCs/>
          <w:kern w:val="0"/>
          <w:sz w:val="24"/>
          <w:szCs w:val="21"/>
        </w:rPr>
        <w:t>kN/㎡</w:t>
      </w:r>
      <w:r>
        <w:rPr>
          <w:rFonts w:hint="eastAsia" w:ascii="宋体" w:hAnsi="宋体" w:eastAsia="宋体" w:cs="宋体"/>
          <w:bCs/>
          <w:kern w:val="0"/>
          <w:sz w:val="24"/>
        </w:rPr>
        <w:t>，其他建筑取</w:t>
      </w:r>
      <w:r>
        <w:rPr>
          <w:rFonts w:hint="eastAsia" w:ascii="Times New Roman" w:hAnsi="Times New Roman" w:eastAsia="宋体" w:cs="宋体"/>
          <w:bCs/>
          <w:kern w:val="0"/>
          <w:sz w:val="24"/>
        </w:rPr>
        <w:t>1</w:t>
      </w:r>
      <w:r>
        <w:rPr>
          <w:rFonts w:hint="eastAsia" w:ascii="宋体" w:hAnsi="宋体" w:eastAsia="宋体" w:cs="宋体"/>
          <w:bCs/>
          <w:kern w:val="0"/>
          <w:sz w:val="24"/>
        </w:rPr>
        <w:t>.</w:t>
      </w:r>
      <w:r>
        <w:rPr>
          <w:rFonts w:hint="eastAsia" w:ascii="Times New Roman" w:hAnsi="Times New Roman" w:eastAsia="宋体" w:cs="宋体"/>
          <w:bCs/>
          <w:kern w:val="0"/>
          <w:sz w:val="24"/>
        </w:rPr>
        <w:t>0</w:t>
      </w:r>
      <w:r>
        <w:rPr>
          <w:rFonts w:ascii="Times New Roman" w:hAnsi="Times New Roman" w:eastAsia="黑体" w:cs="Times New Roman"/>
          <w:bCs/>
          <w:kern w:val="0"/>
          <w:sz w:val="24"/>
          <w:szCs w:val="21"/>
        </w:rPr>
        <w:t>kN/㎡</w:t>
      </w:r>
      <w:r>
        <w:rPr>
          <w:rFonts w:hint="eastAsia" w:ascii="宋体" w:hAnsi="宋体" w:eastAsia="宋体" w:cs="宋体"/>
          <w:bCs/>
          <w:kern w:val="0"/>
          <w:sz w:val="24"/>
        </w:rPr>
        <w:t>。竖向荷载应按《建筑结构荷载规范》取值。</w:t>
      </w:r>
    </w:p>
    <w:p>
      <w:pPr>
        <w:widowControl/>
        <w:spacing w:line="312" w:lineRule="auto"/>
        <w:jc w:val="left"/>
        <w:rPr>
          <w:rFonts w:ascii="宋体" w:hAnsi="宋体" w:eastAsia="宋体" w:cs="宋体"/>
          <w:bCs/>
          <w:kern w:val="0"/>
          <w:sz w:val="24"/>
        </w:rPr>
      </w:pPr>
      <w:r>
        <w:rPr>
          <w:rFonts w:hint="eastAsia" w:ascii="Times New Roman" w:hAnsi="Times New Roman" w:eastAsia="宋体" w:cs="宋体"/>
          <w:b/>
          <w:kern w:val="0"/>
          <w:sz w:val="24"/>
        </w:rPr>
        <w:t>4</w:t>
      </w:r>
      <w:r>
        <w:rPr>
          <w:rFonts w:hint="eastAsia" w:ascii="宋体" w:hAnsi="宋体" w:eastAsia="宋体" w:cs="宋体"/>
          <w:b/>
          <w:kern w:val="0"/>
          <w:sz w:val="24"/>
        </w:rPr>
        <w:t>.</w:t>
      </w:r>
      <w:r>
        <w:rPr>
          <w:rFonts w:hint="eastAsia" w:ascii="Times New Roman" w:hAnsi="Times New Roman" w:eastAsia="宋体" w:cs="宋体"/>
          <w:b/>
          <w:kern w:val="0"/>
          <w:sz w:val="24"/>
        </w:rPr>
        <w:t>3</w:t>
      </w:r>
      <w:r>
        <w:rPr>
          <w:rFonts w:hint="eastAsia" w:ascii="宋体" w:hAnsi="宋体" w:eastAsia="宋体" w:cs="宋体"/>
          <w:b/>
          <w:kern w:val="0"/>
          <w:sz w:val="24"/>
        </w:rPr>
        <w:t>.</w:t>
      </w:r>
      <w:r>
        <w:rPr>
          <w:rFonts w:hint="eastAsia" w:ascii="Times New Roman" w:hAnsi="Times New Roman" w:eastAsia="宋体" w:cs="宋体"/>
          <w:b/>
          <w:kern w:val="0"/>
          <w:sz w:val="24"/>
        </w:rPr>
        <w:t>4</w:t>
      </w:r>
      <w:r>
        <w:rPr>
          <w:rFonts w:hint="eastAsia" w:ascii="宋体" w:hAnsi="宋体" w:eastAsia="宋体" w:cs="宋体"/>
          <w:b/>
          <w:kern w:val="0"/>
          <w:sz w:val="24"/>
        </w:rPr>
        <w:t xml:space="preserve">  </w:t>
      </w:r>
      <w:r>
        <w:rPr>
          <w:rFonts w:hint="eastAsia" w:ascii="宋体" w:hAnsi="宋体" w:eastAsia="宋体" w:cs="宋体"/>
          <w:bCs/>
          <w:kern w:val="0"/>
          <w:sz w:val="24"/>
        </w:rPr>
        <w:t>预制楼梯拆分设计与结构计算应符合下列规定：</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1</w:t>
      </w:r>
      <w:r>
        <w:rPr>
          <w:rFonts w:hint="eastAsia" w:ascii="宋体" w:hAnsi="宋体" w:eastAsia="宋体" w:cs="宋体"/>
          <w:bCs/>
          <w:kern w:val="0"/>
          <w:sz w:val="24"/>
        </w:rPr>
        <w:t xml:space="preserve">  预制楼梯是以楼梯间为单元进行拆分，结合建筑层高、楼梯间开间和进深的净尺寸、踏步条件、结构计算等参数完成拆分设计。</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2</w:t>
      </w:r>
      <w:r>
        <w:rPr>
          <w:rFonts w:hint="eastAsia" w:ascii="宋体" w:hAnsi="宋体" w:eastAsia="宋体" w:cs="宋体"/>
          <w:bCs/>
          <w:kern w:val="0"/>
          <w:sz w:val="24"/>
        </w:rPr>
        <w:t xml:space="preserve">  持久设计状况下，应对预制梯段进行承载能力极限状态计算和正常使用极限状态验算，对应的荷载效应组合应采用《建筑结构荷载规范》</w:t>
      </w:r>
      <w:r>
        <w:rPr>
          <w:rFonts w:ascii="Times New Roman" w:hAnsi="Times New Roman" w:eastAsia="黑体" w:cs="Times New Roman"/>
          <w:bCs/>
          <w:kern w:val="0"/>
          <w:sz w:val="24"/>
          <w:szCs w:val="21"/>
        </w:rPr>
        <w:t>GB</w:t>
      </w:r>
      <w:r>
        <w:rPr>
          <w:rFonts w:ascii="宋体" w:hAnsi="宋体" w:eastAsia="宋体" w:cs="宋体"/>
          <w:bCs/>
          <w:kern w:val="0"/>
          <w:sz w:val="24"/>
        </w:rPr>
        <w:t xml:space="preserve"> </w:t>
      </w:r>
      <w:r>
        <w:rPr>
          <w:rFonts w:ascii="Times New Roman" w:hAnsi="Times New Roman" w:eastAsia="黑体" w:cs="Times New Roman"/>
          <w:bCs/>
          <w:kern w:val="0"/>
          <w:sz w:val="24"/>
          <w:szCs w:val="21"/>
        </w:rPr>
        <w:t>50009</w:t>
      </w:r>
      <w:r>
        <w:rPr>
          <w:rFonts w:hint="eastAsia" w:ascii="宋体" w:hAnsi="宋体" w:eastAsia="宋体" w:cs="宋体"/>
          <w:bCs/>
          <w:kern w:val="0"/>
          <w:sz w:val="24"/>
        </w:rPr>
        <w:t>中规定的基本组合。</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3</w:t>
      </w:r>
      <w:r>
        <w:rPr>
          <w:rFonts w:hint="eastAsia" w:ascii="宋体" w:hAnsi="宋体" w:eastAsia="宋体" w:cs="宋体"/>
          <w:bCs/>
          <w:kern w:val="0"/>
          <w:sz w:val="24"/>
        </w:rPr>
        <w:t xml:space="preserve">  对预制梯段，其最大裂缝宽度计算应符合《混凝土结构设计规范》</w:t>
      </w:r>
      <w:r>
        <w:rPr>
          <w:rFonts w:ascii="Times New Roman" w:hAnsi="Times New Roman" w:eastAsia="黑体" w:cs="Times New Roman"/>
          <w:bCs/>
          <w:kern w:val="0"/>
          <w:sz w:val="24"/>
          <w:szCs w:val="21"/>
        </w:rPr>
        <w:t>GB</w:t>
      </w:r>
      <w:r>
        <w:rPr>
          <w:rFonts w:hint="eastAsia" w:ascii="宋体" w:hAnsi="宋体" w:eastAsia="宋体" w:cs="宋体"/>
          <w:bCs/>
          <w:kern w:val="0"/>
          <w:sz w:val="24"/>
        </w:rPr>
        <w:t xml:space="preserve"> </w:t>
      </w:r>
      <w:r>
        <w:rPr>
          <w:rFonts w:ascii="Times New Roman" w:hAnsi="Times New Roman" w:eastAsia="黑体" w:cs="Times New Roman"/>
          <w:bCs/>
          <w:kern w:val="0"/>
          <w:sz w:val="24"/>
          <w:szCs w:val="21"/>
        </w:rPr>
        <w:t>50010</w:t>
      </w:r>
      <w:r>
        <w:rPr>
          <w:rFonts w:hint="eastAsia" w:ascii="宋体" w:hAnsi="宋体" w:eastAsia="宋体" w:cs="宋体"/>
          <w:bCs/>
          <w:kern w:val="0"/>
          <w:sz w:val="24"/>
        </w:rPr>
        <w:t>的规定，按荷载准永久组合并考虑长期作用影响的截面宽度为</w:t>
      </w:r>
      <w:r>
        <w:rPr>
          <w:rFonts w:hint="eastAsia" w:ascii="Times New Roman" w:hAnsi="Times New Roman" w:eastAsia="宋体" w:cs="宋体"/>
          <w:bCs/>
          <w:kern w:val="0"/>
          <w:sz w:val="24"/>
        </w:rPr>
        <w:t>1000mm</w:t>
      </w:r>
      <w:r>
        <w:rPr>
          <w:rFonts w:hint="eastAsia" w:ascii="宋体" w:hAnsi="宋体" w:eastAsia="宋体" w:cs="宋体"/>
          <w:bCs/>
          <w:kern w:val="0"/>
          <w:sz w:val="24"/>
        </w:rPr>
        <w:t>的矩形受弯构件计算。</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4</w:t>
      </w:r>
      <w:r>
        <w:rPr>
          <w:rFonts w:hint="eastAsia" w:ascii="宋体" w:hAnsi="宋体" w:eastAsia="宋体" w:cs="宋体"/>
          <w:b/>
          <w:kern w:val="0"/>
          <w:sz w:val="24"/>
        </w:rPr>
        <w:t xml:space="preserve"> </w:t>
      </w:r>
      <w:r>
        <w:rPr>
          <w:rFonts w:hint="eastAsia" w:ascii="宋体" w:hAnsi="宋体" w:eastAsia="宋体" w:cs="宋体"/>
          <w:bCs/>
          <w:kern w:val="0"/>
          <w:sz w:val="24"/>
        </w:rPr>
        <w:t xml:space="preserve"> 预制梯段板的最大挠度应按荷载的准永久组合，并考虑荷载长期作用的影响进行计算，且不应超过《混凝土结构设计规范》</w:t>
      </w:r>
      <w:r>
        <w:rPr>
          <w:rFonts w:hint="eastAsia" w:ascii="Times New Roman" w:hAnsi="Times New Roman" w:eastAsia="宋体" w:cs="宋体"/>
          <w:bCs/>
          <w:kern w:val="0"/>
          <w:sz w:val="24"/>
        </w:rPr>
        <w:t>GB</w:t>
      </w:r>
      <w:r>
        <w:rPr>
          <w:rFonts w:hint="eastAsia" w:ascii="宋体" w:hAnsi="宋体" w:eastAsia="宋体" w:cs="宋体"/>
          <w:bCs/>
          <w:kern w:val="0"/>
          <w:sz w:val="24"/>
        </w:rPr>
        <w:t xml:space="preserve"> </w:t>
      </w:r>
      <w:r>
        <w:rPr>
          <w:rFonts w:hint="eastAsia" w:ascii="Times New Roman" w:hAnsi="Times New Roman" w:eastAsia="宋体" w:cs="宋体"/>
          <w:bCs/>
          <w:kern w:val="0"/>
          <w:sz w:val="24"/>
        </w:rPr>
        <w:t>50010</w:t>
      </w:r>
      <w:r>
        <w:rPr>
          <w:rFonts w:hint="eastAsia" w:ascii="宋体" w:hAnsi="宋体" w:eastAsia="宋体" w:cs="宋体"/>
          <w:bCs/>
          <w:kern w:val="0"/>
          <w:sz w:val="24"/>
        </w:rPr>
        <w:t>第</w:t>
      </w:r>
      <w:r>
        <w:rPr>
          <w:rFonts w:hint="eastAsia" w:ascii="Times New Roman" w:hAnsi="Times New Roman" w:eastAsia="宋体" w:cs="宋体"/>
          <w:bCs/>
          <w:color w:val="000000" w:themeColor="text1"/>
          <w:kern w:val="0"/>
          <w:sz w:val="24"/>
          <w14:textFill>
            <w14:solidFill>
              <w14:schemeClr w14:val="tx1"/>
            </w14:solidFill>
          </w14:textFill>
        </w:rPr>
        <w:t>6</w:t>
      </w:r>
      <w:r>
        <w:rPr>
          <w:rFonts w:hint="eastAsia" w:ascii="宋体" w:hAnsi="宋体" w:eastAsia="宋体" w:cs="宋体"/>
          <w:bCs/>
          <w:color w:val="000000" w:themeColor="text1"/>
          <w:kern w:val="0"/>
          <w:sz w:val="24"/>
          <w14:textFill>
            <w14:solidFill>
              <w14:schemeClr w14:val="tx1"/>
            </w14:solidFill>
          </w14:textFill>
        </w:rPr>
        <w:t>.</w:t>
      </w:r>
      <w:r>
        <w:rPr>
          <w:rFonts w:hint="eastAsia" w:ascii="Times New Roman" w:hAnsi="Times New Roman" w:eastAsia="宋体" w:cs="宋体"/>
          <w:bCs/>
          <w:color w:val="000000" w:themeColor="text1"/>
          <w:kern w:val="0"/>
          <w:sz w:val="24"/>
          <w14:textFill>
            <w14:solidFill>
              <w14:schemeClr w14:val="tx1"/>
            </w14:solidFill>
          </w14:textFill>
        </w:rPr>
        <w:t>1</w:t>
      </w:r>
      <w:r>
        <w:rPr>
          <w:rFonts w:hint="eastAsia" w:ascii="宋体" w:hAnsi="宋体" w:eastAsia="宋体" w:cs="宋体"/>
          <w:bCs/>
          <w:color w:val="000000" w:themeColor="text1"/>
          <w:kern w:val="0"/>
          <w:sz w:val="24"/>
          <w14:textFill>
            <w14:solidFill>
              <w14:schemeClr w14:val="tx1"/>
            </w14:solidFill>
          </w14:textFill>
        </w:rPr>
        <w:t>.</w:t>
      </w:r>
      <w:r>
        <w:rPr>
          <w:rFonts w:hint="eastAsia" w:ascii="Times New Roman" w:hAnsi="Times New Roman" w:eastAsia="宋体" w:cs="宋体"/>
          <w:bCs/>
          <w:color w:val="000000" w:themeColor="text1"/>
          <w:kern w:val="0"/>
          <w:sz w:val="24"/>
          <w14:textFill>
            <w14:solidFill>
              <w14:schemeClr w14:val="tx1"/>
            </w14:solidFill>
          </w14:textFill>
        </w:rPr>
        <w:t>9</w:t>
      </w:r>
      <w:r>
        <w:rPr>
          <w:rFonts w:hint="eastAsia" w:ascii="宋体" w:hAnsi="宋体" w:eastAsia="宋体" w:cs="宋体"/>
          <w:bCs/>
          <w:kern w:val="0"/>
          <w:sz w:val="24"/>
        </w:rPr>
        <w:t>条规定的限值。</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5</w:t>
      </w:r>
      <w:r>
        <w:rPr>
          <w:rFonts w:hint="eastAsia" w:ascii="宋体" w:hAnsi="宋体" w:eastAsia="宋体" w:cs="宋体"/>
          <w:bCs/>
          <w:kern w:val="0"/>
          <w:sz w:val="24"/>
        </w:rPr>
        <w:t xml:space="preserve">  楼梯与主体结构采用销键连接方式，梯板支承方式为上端固定铰支座，下端为滑动铰支座，楼梯构件为静定结构，可不参与结构整体抗震计算。</w:t>
      </w: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宋体"/>
          <w:b/>
          <w:kern w:val="0"/>
          <w:sz w:val="24"/>
        </w:rPr>
        <w:t>6</w:t>
      </w:r>
      <w:r>
        <w:rPr>
          <w:rFonts w:hint="eastAsia" w:ascii="宋体" w:hAnsi="宋体" w:eastAsia="宋体" w:cs="宋体"/>
          <w:bCs/>
          <w:kern w:val="0"/>
          <w:sz w:val="24"/>
        </w:rPr>
        <w:t xml:space="preserve">  预制楼梯重量较大，见表</w:t>
      </w:r>
      <w:r>
        <w:rPr>
          <w:rFonts w:hint="eastAsia" w:ascii="Times New Roman" w:hAnsi="Times New Roman" w:eastAsia="宋体" w:cs="宋体"/>
          <w:bCs/>
          <w:kern w:val="0"/>
          <w:sz w:val="24"/>
        </w:rPr>
        <w:t>4</w:t>
      </w:r>
      <w:r>
        <w:rPr>
          <w:rFonts w:hint="eastAsia" w:ascii="宋体" w:hAnsi="宋体" w:eastAsia="宋体" w:cs="宋体"/>
          <w:bCs/>
          <w:kern w:val="0"/>
          <w:sz w:val="24"/>
        </w:rPr>
        <w:t>.</w:t>
      </w:r>
      <w:r>
        <w:rPr>
          <w:rFonts w:hint="eastAsia" w:ascii="Times New Roman" w:hAnsi="Times New Roman" w:eastAsia="宋体" w:cs="宋体"/>
          <w:bCs/>
          <w:kern w:val="0"/>
          <w:sz w:val="24"/>
        </w:rPr>
        <w:t>3</w:t>
      </w:r>
      <w:r>
        <w:rPr>
          <w:rFonts w:hint="eastAsia" w:ascii="宋体" w:hAnsi="宋体" w:eastAsia="宋体" w:cs="宋体"/>
          <w:bCs/>
          <w:kern w:val="0"/>
          <w:sz w:val="24"/>
        </w:rPr>
        <w:t>.</w:t>
      </w:r>
      <w:r>
        <w:rPr>
          <w:rFonts w:hint="eastAsia" w:ascii="Times New Roman" w:hAnsi="Times New Roman" w:eastAsia="宋体" w:cs="宋体"/>
          <w:bCs/>
          <w:kern w:val="0"/>
          <w:sz w:val="24"/>
        </w:rPr>
        <w:t>4</w:t>
      </w:r>
      <w:r>
        <w:rPr>
          <w:rFonts w:hint="eastAsia" w:ascii="宋体" w:hAnsi="宋体" w:eastAsia="宋体" w:cs="宋体"/>
          <w:bCs/>
          <w:kern w:val="0"/>
          <w:sz w:val="24"/>
        </w:rPr>
        <w:t>，为满足施工中塔机吊装能力的要求，宜对预制楼梯进行减重优化设计。</w:t>
      </w:r>
    </w:p>
    <w:p>
      <w:pPr>
        <w:pStyle w:val="17"/>
        <w:ind w:firstLine="560"/>
      </w:pPr>
    </w:p>
    <w:p>
      <w:pPr>
        <w:widowControl/>
        <w:spacing w:line="360" w:lineRule="auto"/>
        <w:jc w:val="center"/>
        <w:rPr>
          <w:rFonts w:ascii="黑体" w:hAnsi="黑体" w:eastAsia="黑体" w:cs="黑体"/>
          <w:bCs/>
          <w:kern w:val="0"/>
          <w:szCs w:val="21"/>
        </w:rPr>
      </w:pPr>
      <w:r>
        <w:rPr>
          <w:rFonts w:hint="eastAsia" w:ascii="黑体" w:hAnsi="黑体" w:eastAsia="黑体" w:cs="黑体"/>
          <w:bCs/>
          <w:kern w:val="0"/>
          <w:szCs w:val="21"/>
        </w:rPr>
        <w:t>表</w:t>
      </w:r>
      <w:r>
        <w:rPr>
          <w:rFonts w:hint="eastAsia" w:ascii="Times New Roman" w:hAnsi="Times New Roman" w:eastAsia="黑体" w:cs="黑体"/>
          <w:bCs/>
          <w:kern w:val="0"/>
          <w:szCs w:val="21"/>
        </w:rPr>
        <w:t>4</w:t>
      </w:r>
      <w:r>
        <w:rPr>
          <w:rFonts w:hint="eastAsia" w:ascii="黑体" w:hAnsi="黑体" w:eastAsia="黑体" w:cs="黑体"/>
          <w:bCs/>
          <w:kern w:val="0"/>
          <w:szCs w:val="21"/>
        </w:rPr>
        <w:t>.</w:t>
      </w:r>
      <w:r>
        <w:rPr>
          <w:rFonts w:hint="eastAsia" w:ascii="Times New Roman" w:hAnsi="Times New Roman" w:eastAsia="黑体" w:cs="黑体"/>
          <w:bCs/>
          <w:kern w:val="0"/>
          <w:szCs w:val="21"/>
        </w:rPr>
        <w:t>3</w:t>
      </w:r>
      <w:r>
        <w:rPr>
          <w:rFonts w:hint="eastAsia" w:ascii="黑体" w:hAnsi="黑体" w:eastAsia="黑体" w:cs="黑体"/>
          <w:bCs/>
          <w:kern w:val="0"/>
          <w:szCs w:val="21"/>
        </w:rPr>
        <w:t>.</w:t>
      </w:r>
      <w:r>
        <w:rPr>
          <w:rFonts w:hint="eastAsia" w:ascii="Times New Roman" w:hAnsi="Times New Roman" w:eastAsia="黑体" w:cs="黑体"/>
          <w:bCs/>
          <w:kern w:val="0"/>
          <w:szCs w:val="21"/>
        </w:rPr>
        <w:t>4</w:t>
      </w:r>
      <w:r>
        <w:rPr>
          <w:rFonts w:hint="eastAsia" w:ascii="黑体" w:hAnsi="黑体" w:eastAsia="黑体" w:cs="黑体"/>
          <w:bCs/>
          <w:kern w:val="0"/>
          <w:szCs w:val="21"/>
        </w:rPr>
        <w:t xml:space="preserve">  预制楼梯重量选用参考</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楼梯类型</w:t>
            </w:r>
          </w:p>
        </w:tc>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楼梯重量（</w:t>
            </w:r>
            <w:r>
              <w:rPr>
                <w:rFonts w:ascii="Times New Roman" w:hAnsi="Times New Roman"/>
                <w:szCs w:val="21"/>
              </w:rPr>
              <w:t>t</w:t>
            </w:r>
            <w:r>
              <w:rPr>
                <w:rFonts w:hint="eastAsia" w:ascii="Times New Roman" w:hAnsi="Times New Roman" w:eastAsia="宋体" w:cs="Times New Roman"/>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预制板式剪刀楼梯</w:t>
            </w:r>
          </w:p>
        </w:tc>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约4-5</w:t>
            </w:r>
            <w:r>
              <w:rPr>
                <w:rFonts w:ascii="Times New Roman" w:hAnsi="Times New Roman"/>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预制板式双跑楼梯</w:t>
            </w:r>
          </w:p>
        </w:tc>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约1.5-2.5</w:t>
            </w:r>
            <w:r>
              <w:rPr>
                <w:rFonts w:ascii="Times New Roman" w:hAnsi="Times New Roman"/>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分段预制楼梯</w:t>
            </w:r>
          </w:p>
        </w:tc>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约1.5-2.5</w:t>
            </w:r>
            <w:r>
              <w:rPr>
                <w:rFonts w:ascii="Times New Roman" w:hAnsi="Times New Roman"/>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预制梁式楼梯</w:t>
            </w:r>
          </w:p>
        </w:tc>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约3.5-4.5</w:t>
            </w:r>
            <w:r>
              <w:rPr>
                <w:rFonts w:ascii="Times New Roman" w:hAnsi="Times New Roman"/>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预制梁式轻型楼梯</w:t>
            </w:r>
          </w:p>
        </w:tc>
        <w:tc>
          <w:tcPr>
            <w:tcW w:w="4261" w:type="dxa"/>
          </w:tcPr>
          <w:p>
            <w:pPr>
              <w:widowControl/>
              <w:spacing w:line="360" w:lineRule="auto"/>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约2.7-3</w:t>
            </w:r>
            <w:r>
              <w:rPr>
                <w:rFonts w:ascii="Times New Roman" w:hAnsi="Times New Roman"/>
                <w:szCs w:val="21"/>
              </w:rPr>
              <w:t>t</w:t>
            </w:r>
          </w:p>
        </w:tc>
      </w:tr>
    </w:tbl>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3</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5  </w:t>
      </w:r>
      <w:r>
        <w:rPr>
          <w:rFonts w:hint="eastAsia" w:ascii="Times New Roman" w:hAnsi="Times New Roman" w:eastAsia="宋体" w:cs="Times New Roman"/>
          <w:bCs/>
          <w:kern w:val="0"/>
          <w:sz w:val="24"/>
        </w:rPr>
        <w:t>预制楼梯连接构造，应满足楼梯在生产、施工、使用各阶段结构传力及变形要求，对计算时不考虑传递内力的连接，也应有防止滑落的措施。</w:t>
      </w:r>
    </w:p>
    <w:p>
      <w:pPr>
        <w:widowControl/>
        <w:spacing w:line="312" w:lineRule="auto"/>
        <w:ind w:firstLine="482" w:firstLineChars="200"/>
        <w:rPr>
          <w:rFonts w:ascii="Times New Roman" w:hAnsi="Times New Roman" w:eastAsia="宋体" w:cs="Times New Roman"/>
          <w:bCs/>
          <w:kern w:val="0"/>
          <w:sz w:val="24"/>
        </w:rPr>
      </w:pPr>
      <w:r>
        <w:rPr>
          <w:rFonts w:hint="eastAsia" w:ascii="Times New Roman" w:hAnsi="Times New Roman" w:eastAsia="宋体" w:cs="宋体"/>
          <w:b/>
          <w:kern w:val="0"/>
          <w:sz w:val="24"/>
        </w:rPr>
        <w:t>1</w:t>
      </w:r>
      <w:r>
        <w:rPr>
          <w:rFonts w:hint="eastAsia" w:ascii="宋体" w:hAnsi="宋体" w:eastAsia="宋体" w:cs="宋体"/>
          <w:b/>
          <w:kern w:val="0"/>
          <w:sz w:val="24"/>
        </w:rPr>
        <w:t xml:space="preserve"> </w:t>
      </w:r>
      <w:r>
        <w:rPr>
          <w:rFonts w:hint="eastAsia" w:ascii="宋体" w:hAnsi="宋体" w:eastAsia="宋体" w:cs="宋体"/>
          <w:bCs/>
          <w:kern w:val="0"/>
          <w:sz w:val="24"/>
        </w:rPr>
        <w:t xml:space="preserve"> 预制楼梯与支承构件采用两端固定铰连接,如图</w:t>
      </w:r>
      <w:r>
        <w:rPr>
          <w:rFonts w:hint="eastAsia" w:ascii="Times New Roman" w:hAnsi="Times New Roman" w:eastAsia="宋体" w:cs="宋体"/>
          <w:bCs/>
          <w:kern w:val="0"/>
          <w:sz w:val="24"/>
        </w:rPr>
        <w:t>4</w:t>
      </w:r>
      <w:r>
        <w:rPr>
          <w:rFonts w:hint="eastAsia" w:ascii="宋体" w:hAnsi="宋体" w:eastAsia="宋体" w:cs="宋体"/>
          <w:bCs/>
          <w:kern w:val="0"/>
          <w:sz w:val="24"/>
        </w:rPr>
        <w:t>.</w:t>
      </w:r>
      <w:r>
        <w:rPr>
          <w:rFonts w:hint="eastAsia" w:ascii="Times New Roman" w:hAnsi="Times New Roman" w:eastAsia="宋体" w:cs="宋体"/>
          <w:bCs/>
          <w:kern w:val="0"/>
          <w:sz w:val="24"/>
        </w:rPr>
        <w:t>3</w:t>
      </w:r>
      <w:r>
        <w:rPr>
          <w:rFonts w:hint="eastAsia" w:ascii="宋体" w:hAnsi="宋体" w:eastAsia="宋体" w:cs="宋体"/>
          <w:bCs/>
          <w:kern w:val="0"/>
          <w:sz w:val="24"/>
        </w:rPr>
        <w:t>.</w:t>
      </w:r>
      <w:r>
        <w:rPr>
          <w:rFonts w:hint="eastAsia" w:ascii="Times New Roman" w:hAnsi="Times New Roman" w:eastAsia="宋体" w:cs="宋体"/>
          <w:bCs/>
          <w:kern w:val="0"/>
          <w:sz w:val="24"/>
        </w:rPr>
        <w:t>5</w:t>
      </w:r>
      <w:r>
        <w:rPr>
          <w:rFonts w:ascii="Times New Roman" w:hAnsi="Times New Roman" w:eastAsia="宋体" w:cs="Times New Roman"/>
          <w:bCs/>
          <w:kern w:val="0"/>
          <w:sz w:val="24"/>
        </w:rPr>
        <w:t>-</w:t>
      </w:r>
      <w:r>
        <w:rPr>
          <w:rFonts w:hint="eastAsia" w:ascii="Times New Roman" w:hAnsi="Times New Roman" w:eastAsia="宋体" w:cs="宋体"/>
          <w:bCs/>
          <w:kern w:val="0"/>
          <w:sz w:val="24"/>
        </w:rPr>
        <w:t>1</w:t>
      </w:r>
      <w:r>
        <w:rPr>
          <w:rFonts w:hint="eastAsia" w:ascii="宋体" w:hAnsi="宋体" w:eastAsia="宋体" w:cs="宋体"/>
          <w:bCs/>
          <w:kern w:val="0"/>
          <w:sz w:val="24"/>
        </w:rPr>
        <w:t>所示。预制梯段预留螺纹贯通孔，安装时与现浇支承构件预埋的销栓筋对接，就位后用无收缩水泥灌浆料填充，螺纹贯通孔周边钢筋加强。</w:t>
      </w:r>
      <w:r>
        <w:rPr>
          <w:rFonts w:hint="eastAsia" w:ascii="Times New Roman" w:hAnsi="Times New Roman" w:eastAsia="宋体" w:cs="Times New Roman"/>
          <w:bCs/>
          <w:kern w:val="0"/>
          <w:sz w:val="24"/>
        </w:rPr>
        <w:t xml:space="preserve"> </w:t>
      </w:r>
    </w:p>
    <w:p>
      <w:pPr>
        <w:widowControl/>
        <w:jc w:val="center"/>
      </w:pPr>
      <w:r>
        <w:drawing>
          <wp:inline distT="0" distB="0" distL="114300" distR="114300">
            <wp:extent cx="4489450" cy="1885950"/>
            <wp:effectExtent l="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99" cstate="print"/>
                    <a:srcRect l="454" t="7074" r="-3953" b="3522"/>
                    <a:stretch>
                      <a:fillRect/>
                    </a:stretch>
                  </pic:blipFill>
                  <pic:spPr>
                    <a:xfrm>
                      <a:off x="0" y="0"/>
                      <a:ext cx="4489450" cy="1885950"/>
                    </a:xfrm>
                    <a:prstGeom prst="rect">
                      <a:avLst/>
                    </a:prstGeom>
                    <a:noFill/>
                    <a:ln>
                      <a:noFill/>
                    </a:ln>
                  </pic:spPr>
                </pic:pic>
              </a:graphicData>
            </a:graphic>
          </wp:inline>
        </w:drawing>
      </w:r>
    </w:p>
    <w:p>
      <w:pPr>
        <w:widowControl/>
        <w:spacing w:line="360" w:lineRule="auto"/>
        <w:ind w:left="210" w:firstLine="422" w:firstLineChars="200"/>
        <w:jc w:val="center"/>
        <w:rPr>
          <w:rFonts w:ascii="宋体" w:hAnsi="宋体" w:eastAsia="宋体" w:cs="宋体"/>
          <w:b/>
          <w:bCs/>
          <w:kern w:val="0"/>
          <w:szCs w:val="21"/>
        </w:rPr>
      </w:pPr>
      <w:r>
        <w:rPr>
          <w:rFonts w:hint="eastAsia" w:ascii="宋体" w:hAnsi="宋体" w:eastAsia="宋体" w:cs="宋体"/>
          <w:b/>
          <w:bCs/>
          <w:szCs w:val="21"/>
        </w:rPr>
        <w:t>图</w:t>
      </w:r>
      <w:r>
        <w:rPr>
          <w:rFonts w:hint="eastAsia" w:ascii="Times New Roman" w:hAnsi="Times New Roman" w:eastAsia="宋体" w:cs="宋体"/>
          <w:b/>
          <w:bCs/>
          <w:szCs w:val="21"/>
        </w:rPr>
        <w:t>4</w:t>
      </w:r>
      <w:r>
        <w:rPr>
          <w:rFonts w:hint="eastAsia" w:ascii="宋体" w:hAnsi="宋体" w:eastAsia="宋体" w:cs="宋体"/>
          <w:b/>
          <w:bCs/>
          <w:szCs w:val="21"/>
        </w:rPr>
        <w:t>.</w:t>
      </w:r>
      <w:r>
        <w:rPr>
          <w:rFonts w:hint="eastAsia" w:ascii="Times New Roman" w:hAnsi="Times New Roman" w:eastAsia="宋体" w:cs="宋体"/>
          <w:b/>
          <w:bCs/>
          <w:szCs w:val="21"/>
        </w:rPr>
        <w:t>3</w:t>
      </w:r>
      <w:r>
        <w:rPr>
          <w:rFonts w:hint="eastAsia" w:ascii="宋体" w:hAnsi="宋体" w:eastAsia="宋体" w:cs="宋体"/>
          <w:b/>
          <w:bCs/>
          <w:szCs w:val="21"/>
        </w:rPr>
        <w:t>.</w:t>
      </w:r>
      <w:r>
        <w:rPr>
          <w:rFonts w:hint="eastAsia" w:ascii="Times New Roman" w:hAnsi="Times New Roman" w:eastAsia="宋体" w:cs="宋体"/>
          <w:b/>
          <w:bCs/>
          <w:szCs w:val="21"/>
        </w:rPr>
        <w:t>5</w:t>
      </w:r>
      <w:r>
        <w:rPr>
          <w:rFonts w:hint="eastAsia" w:ascii="宋体" w:hAnsi="宋体" w:eastAsia="宋体" w:cs="宋体"/>
          <w:b/>
          <w:bCs/>
          <w:szCs w:val="21"/>
        </w:rPr>
        <w:t>-</w:t>
      </w:r>
      <w:r>
        <w:rPr>
          <w:rFonts w:hint="eastAsia" w:ascii="Times New Roman" w:hAnsi="Times New Roman" w:eastAsia="宋体" w:cs="宋体"/>
          <w:b/>
          <w:bCs/>
          <w:szCs w:val="21"/>
        </w:rPr>
        <w:t>1</w:t>
      </w:r>
      <w:r>
        <w:rPr>
          <w:rFonts w:hint="eastAsia" w:ascii="宋体" w:hAnsi="宋体" w:eastAsia="宋体" w:cs="宋体"/>
          <w:b/>
          <w:bCs/>
          <w:szCs w:val="21"/>
        </w:rPr>
        <w:t xml:space="preserve">  预制</w:t>
      </w:r>
      <w:r>
        <w:rPr>
          <w:rFonts w:hint="eastAsia" w:ascii="宋体" w:hAnsi="宋体" w:eastAsia="宋体" w:cs="宋体"/>
          <w:b/>
          <w:bCs/>
          <w:spacing w:val="-3"/>
          <w:szCs w:val="21"/>
        </w:rPr>
        <w:t>楼</w:t>
      </w:r>
      <w:r>
        <w:rPr>
          <w:rFonts w:hint="eastAsia" w:ascii="宋体" w:hAnsi="宋体" w:eastAsia="宋体" w:cs="宋体"/>
          <w:b/>
          <w:bCs/>
          <w:szCs w:val="21"/>
        </w:rPr>
        <w:t>梯</w:t>
      </w:r>
      <w:r>
        <w:rPr>
          <w:rFonts w:hint="eastAsia" w:ascii="宋体" w:hAnsi="宋体" w:eastAsia="宋体" w:cs="宋体"/>
          <w:b/>
          <w:bCs/>
          <w:spacing w:val="-3"/>
          <w:szCs w:val="21"/>
        </w:rPr>
        <w:t>两</w:t>
      </w:r>
      <w:r>
        <w:rPr>
          <w:rFonts w:hint="eastAsia" w:ascii="宋体" w:hAnsi="宋体" w:eastAsia="宋体" w:cs="宋体"/>
          <w:b/>
          <w:bCs/>
          <w:szCs w:val="21"/>
        </w:rPr>
        <w:t>端</w:t>
      </w:r>
      <w:r>
        <w:rPr>
          <w:rFonts w:hint="eastAsia" w:ascii="宋体" w:hAnsi="宋体" w:eastAsia="宋体" w:cs="宋体"/>
          <w:b/>
          <w:bCs/>
          <w:spacing w:val="-3"/>
          <w:szCs w:val="21"/>
        </w:rPr>
        <w:t>采</w:t>
      </w:r>
      <w:r>
        <w:rPr>
          <w:rFonts w:hint="eastAsia" w:ascii="宋体" w:hAnsi="宋体" w:eastAsia="宋体" w:cs="宋体"/>
          <w:b/>
          <w:bCs/>
          <w:szCs w:val="21"/>
        </w:rPr>
        <w:t>用</w:t>
      </w:r>
      <w:r>
        <w:rPr>
          <w:rFonts w:hint="eastAsia" w:ascii="宋体" w:hAnsi="宋体" w:eastAsia="宋体" w:cs="宋体"/>
          <w:b/>
          <w:bCs/>
          <w:spacing w:val="-3"/>
          <w:szCs w:val="21"/>
        </w:rPr>
        <w:t>固</w:t>
      </w:r>
      <w:r>
        <w:rPr>
          <w:rFonts w:hint="eastAsia" w:ascii="宋体" w:hAnsi="宋体" w:eastAsia="宋体" w:cs="宋体"/>
          <w:b/>
          <w:bCs/>
          <w:szCs w:val="21"/>
        </w:rPr>
        <w:t>定</w:t>
      </w:r>
      <w:r>
        <w:rPr>
          <w:rFonts w:hint="eastAsia" w:ascii="宋体" w:hAnsi="宋体" w:eastAsia="宋体" w:cs="宋体"/>
          <w:b/>
          <w:bCs/>
          <w:spacing w:val="-3"/>
          <w:szCs w:val="21"/>
        </w:rPr>
        <w:t>铰</w:t>
      </w:r>
      <w:r>
        <w:rPr>
          <w:rFonts w:hint="eastAsia" w:ascii="宋体" w:hAnsi="宋体" w:eastAsia="宋体" w:cs="宋体"/>
          <w:b/>
          <w:bCs/>
          <w:szCs w:val="21"/>
        </w:rPr>
        <w:t>连接</w:t>
      </w:r>
      <w:r>
        <w:rPr>
          <w:rFonts w:hint="eastAsia" w:ascii="宋体" w:hAnsi="宋体" w:eastAsia="宋体" w:cs="宋体"/>
          <w:b/>
          <w:bCs/>
          <w:spacing w:val="-3"/>
          <w:szCs w:val="21"/>
        </w:rPr>
        <w:t>示</w:t>
      </w:r>
      <w:r>
        <w:rPr>
          <w:rFonts w:hint="eastAsia" w:ascii="宋体" w:hAnsi="宋体" w:eastAsia="宋体" w:cs="宋体"/>
          <w:b/>
          <w:bCs/>
          <w:szCs w:val="21"/>
        </w:rPr>
        <w:t>意</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2 </w:t>
      </w:r>
      <w:r>
        <w:rPr>
          <w:rFonts w:hint="eastAsia" w:ascii="Times New Roman" w:hAnsi="Times New Roman" w:eastAsia="宋体" w:cs="Times New Roman"/>
          <w:bCs/>
          <w:kern w:val="0"/>
          <w:sz w:val="24"/>
        </w:rPr>
        <w:t xml:space="preserve"> 预制楼梯与支承构件采用一端设置固定铰，另一端设置滑动铰的连接，如图4</w:t>
      </w:r>
      <w:r>
        <w:rPr>
          <w:rFonts w:hint="eastAsia" w:ascii="宋体" w:hAnsi="宋体" w:eastAsia="宋体" w:cs="宋体"/>
          <w:bCs/>
          <w:kern w:val="0"/>
          <w:sz w:val="24"/>
        </w:rPr>
        <w:t>.</w:t>
      </w:r>
      <w:r>
        <w:rPr>
          <w:rFonts w:hint="eastAsia" w:ascii="Times New Roman" w:hAnsi="Times New Roman" w:eastAsia="宋体" w:cs="Times New Roman"/>
          <w:bCs/>
          <w:kern w:val="0"/>
          <w:sz w:val="24"/>
        </w:rPr>
        <w:t>3</w:t>
      </w:r>
      <w:r>
        <w:rPr>
          <w:rFonts w:hint="eastAsia" w:ascii="宋体" w:hAnsi="宋体" w:eastAsia="宋体" w:cs="宋体"/>
          <w:bCs/>
          <w:kern w:val="0"/>
          <w:sz w:val="24"/>
        </w:rPr>
        <w:t>.</w:t>
      </w:r>
      <w:r>
        <w:rPr>
          <w:rFonts w:hint="eastAsia" w:ascii="Times New Roman" w:hAnsi="Times New Roman" w:eastAsia="宋体" w:cs="Times New Roman"/>
          <w:bCs/>
          <w:kern w:val="0"/>
          <w:sz w:val="24"/>
        </w:rPr>
        <w:t>5-2所示，滑动端部最小搁置长度见表4</w:t>
      </w:r>
      <w:r>
        <w:rPr>
          <w:rFonts w:hint="eastAsia" w:ascii="宋体" w:hAnsi="宋体" w:eastAsia="宋体" w:cs="宋体"/>
          <w:bCs/>
          <w:kern w:val="0"/>
          <w:sz w:val="24"/>
        </w:rPr>
        <w:t>.</w:t>
      </w:r>
      <w:r>
        <w:rPr>
          <w:rFonts w:hint="eastAsia" w:ascii="Times New Roman" w:hAnsi="Times New Roman" w:eastAsia="宋体" w:cs="Times New Roman"/>
          <w:bCs/>
          <w:kern w:val="0"/>
          <w:sz w:val="24"/>
        </w:rPr>
        <w:t>3</w:t>
      </w:r>
      <w:r>
        <w:rPr>
          <w:rFonts w:hint="eastAsia" w:ascii="宋体" w:hAnsi="宋体" w:eastAsia="宋体" w:cs="宋体"/>
          <w:bCs/>
          <w:kern w:val="0"/>
          <w:sz w:val="24"/>
        </w:rPr>
        <w:t>.</w:t>
      </w:r>
      <w:r>
        <w:rPr>
          <w:rFonts w:hint="eastAsia" w:ascii="Times New Roman" w:hAnsi="Times New Roman" w:eastAsia="宋体" w:cs="Times New Roman"/>
          <w:bCs/>
          <w:kern w:val="0"/>
          <w:sz w:val="24"/>
        </w:rPr>
        <w:t>5要求，同时应验算楼梯板在水平力作用下的最大位移以保证支座的有效性。</w:t>
      </w:r>
    </w:p>
    <w:p>
      <w:pPr>
        <w:widowControl/>
        <w:spacing w:line="312" w:lineRule="auto"/>
        <w:ind w:firstLine="420" w:firstLineChars="200"/>
        <w:jc w:val="center"/>
      </w:pPr>
      <w:r>
        <w:drawing>
          <wp:inline distT="0" distB="0" distL="114300" distR="114300">
            <wp:extent cx="4509135" cy="1887220"/>
            <wp:effectExtent l="0" t="0" r="5715" b="177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0" cstate="print"/>
                    <a:srcRect l="-349" t="3900" r="1283" b="3370"/>
                    <a:stretch>
                      <a:fillRect/>
                    </a:stretch>
                  </pic:blipFill>
                  <pic:spPr>
                    <a:xfrm>
                      <a:off x="0" y="0"/>
                      <a:ext cx="4509135" cy="1887220"/>
                    </a:xfrm>
                    <a:prstGeom prst="rect">
                      <a:avLst/>
                    </a:prstGeom>
                    <a:noFill/>
                    <a:ln>
                      <a:noFill/>
                    </a:ln>
                  </pic:spPr>
                </pic:pic>
              </a:graphicData>
            </a:graphic>
          </wp:inline>
        </w:drawing>
      </w:r>
    </w:p>
    <w:p>
      <w:pPr>
        <w:widowControl/>
        <w:spacing w:line="360" w:lineRule="auto"/>
        <w:ind w:left="210" w:firstLine="422" w:firstLineChars="200"/>
        <w:jc w:val="center"/>
        <w:rPr>
          <w:rFonts w:ascii="宋体" w:hAnsi="宋体" w:eastAsia="宋体" w:cs="宋体"/>
          <w:b/>
          <w:bCs/>
        </w:rPr>
      </w:pPr>
      <w:r>
        <w:rPr>
          <w:rFonts w:hint="eastAsia" w:ascii="宋体" w:hAnsi="宋体" w:eastAsia="宋体" w:cs="宋体"/>
          <w:b/>
          <w:bCs/>
        </w:rPr>
        <w:t>图</w:t>
      </w:r>
      <w:r>
        <w:rPr>
          <w:rFonts w:hint="eastAsia" w:ascii="Times New Roman" w:hAnsi="Times New Roman" w:eastAsia="宋体" w:cs="宋体"/>
          <w:b/>
          <w:bCs/>
          <w:szCs w:val="21"/>
        </w:rPr>
        <w:t>4</w:t>
      </w:r>
      <w:r>
        <w:rPr>
          <w:rFonts w:hint="eastAsia" w:ascii="宋体" w:hAnsi="宋体" w:eastAsia="宋体" w:cs="宋体"/>
          <w:b/>
          <w:bCs/>
          <w:szCs w:val="21"/>
        </w:rPr>
        <w:t>.</w:t>
      </w:r>
      <w:r>
        <w:rPr>
          <w:rFonts w:hint="eastAsia" w:ascii="Times New Roman" w:hAnsi="Times New Roman" w:eastAsia="宋体" w:cs="宋体"/>
          <w:b/>
          <w:bCs/>
          <w:szCs w:val="21"/>
        </w:rPr>
        <w:t>3</w:t>
      </w:r>
      <w:r>
        <w:rPr>
          <w:rFonts w:hint="eastAsia" w:ascii="宋体" w:hAnsi="宋体" w:eastAsia="宋体" w:cs="宋体"/>
          <w:b/>
          <w:bCs/>
          <w:szCs w:val="21"/>
        </w:rPr>
        <w:t>.</w:t>
      </w:r>
      <w:r>
        <w:rPr>
          <w:rFonts w:hint="eastAsia" w:ascii="Times New Roman" w:hAnsi="Times New Roman" w:eastAsia="宋体" w:cs="宋体"/>
          <w:b/>
          <w:bCs/>
          <w:szCs w:val="21"/>
        </w:rPr>
        <w:t>5</w:t>
      </w:r>
      <w:r>
        <w:rPr>
          <w:rFonts w:hint="eastAsia" w:ascii="宋体" w:hAnsi="宋体" w:eastAsia="宋体" w:cs="宋体"/>
          <w:b/>
          <w:bCs/>
          <w:szCs w:val="21"/>
        </w:rPr>
        <w:t>-</w:t>
      </w:r>
      <w:r>
        <w:rPr>
          <w:rFonts w:hint="eastAsia" w:ascii="Times New Roman" w:hAnsi="Times New Roman" w:eastAsia="宋体" w:cs="宋体"/>
          <w:b/>
          <w:bCs/>
          <w:szCs w:val="21"/>
        </w:rPr>
        <w:t>2</w:t>
      </w:r>
      <w:r>
        <w:rPr>
          <w:rFonts w:hint="eastAsia" w:ascii="宋体" w:hAnsi="宋体" w:eastAsia="宋体" w:cs="宋体"/>
          <w:b/>
          <w:bCs/>
        </w:rPr>
        <w:tab/>
      </w:r>
      <w:r>
        <w:rPr>
          <w:rFonts w:hint="eastAsia" w:ascii="宋体" w:hAnsi="宋体" w:eastAsia="宋体" w:cs="宋体"/>
          <w:b/>
          <w:bCs/>
        </w:rPr>
        <w:t xml:space="preserve">  预制</w:t>
      </w:r>
      <w:r>
        <w:rPr>
          <w:rFonts w:hint="eastAsia" w:ascii="宋体" w:hAnsi="宋体" w:eastAsia="宋体" w:cs="宋体"/>
          <w:b/>
          <w:bCs/>
          <w:spacing w:val="-3"/>
        </w:rPr>
        <w:t>楼</w:t>
      </w:r>
      <w:r>
        <w:rPr>
          <w:rFonts w:hint="eastAsia" w:ascii="宋体" w:hAnsi="宋体" w:eastAsia="宋体" w:cs="宋体"/>
          <w:b/>
          <w:bCs/>
        </w:rPr>
        <w:t>梯</w:t>
      </w:r>
      <w:r>
        <w:rPr>
          <w:rFonts w:hint="eastAsia" w:ascii="宋体" w:hAnsi="宋体" w:eastAsia="宋体" w:cs="宋体"/>
          <w:b/>
          <w:bCs/>
          <w:spacing w:val="-3"/>
        </w:rPr>
        <w:t>一</w:t>
      </w:r>
      <w:r>
        <w:rPr>
          <w:rFonts w:hint="eastAsia" w:ascii="宋体" w:hAnsi="宋体" w:eastAsia="宋体" w:cs="宋体"/>
          <w:b/>
          <w:bCs/>
        </w:rPr>
        <w:t>端</w:t>
      </w:r>
      <w:r>
        <w:rPr>
          <w:rFonts w:hint="eastAsia" w:ascii="宋体" w:hAnsi="宋体" w:eastAsia="宋体" w:cs="宋体"/>
          <w:b/>
          <w:bCs/>
          <w:spacing w:val="-3"/>
        </w:rPr>
        <w:t>采</w:t>
      </w:r>
      <w:r>
        <w:rPr>
          <w:rFonts w:hint="eastAsia" w:ascii="宋体" w:hAnsi="宋体" w:eastAsia="宋体" w:cs="宋体"/>
          <w:b/>
          <w:bCs/>
        </w:rPr>
        <w:t>用</w:t>
      </w:r>
      <w:r>
        <w:rPr>
          <w:rFonts w:hint="eastAsia" w:ascii="宋体" w:hAnsi="宋体" w:eastAsia="宋体" w:cs="宋体"/>
          <w:b/>
          <w:bCs/>
          <w:spacing w:val="-3"/>
        </w:rPr>
        <w:t>固</w:t>
      </w:r>
      <w:r>
        <w:rPr>
          <w:rFonts w:hint="eastAsia" w:ascii="宋体" w:hAnsi="宋体" w:eastAsia="宋体" w:cs="宋体"/>
          <w:b/>
          <w:bCs/>
        </w:rPr>
        <w:t>定</w:t>
      </w:r>
      <w:r>
        <w:rPr>
          <w:rFonts w:hint="eastAsia" w:ascii="宋体" w:hAnsi="宋体" w:eastAsia="宋体" w:cs="宋体"/>
          <w:b/>
          <w:bCs/>
          <w:spacing w:val="-3"/>
        </w:rPr>
        <w:t>铰</w:t>
      </w:r>
      <w:r>
        <w:rPr>
          <w:rFonts w:hint="eastAsia" w:ascii="宋体" w:hAnsi="宋体" w:eastAsia="宋体" w:cs="宋体"/>
          <w:b/>
          <w:bCs/>
        </w:rPr>
        <w:t>一端</w:t>
      </w:r>
      <w:r>
        <w:rPr>
          <w:rFonts w:hint="eastAsia" w:ascii="宋体" w:hAnsi="宋体" w:eastAsia="宋体" w:cs="宋体"/>
          <w:b/>
          <w:bCs/>
          <w:spacing w:val="-3"/>
        </w:rPr>
        <w:t>采</w:t>
      </w:r>
      <w:r>
        <w:rPr>
          <w:rFonts w:hint="eastAsia" w:ascii="宋体" w:hAnsi="宋体" w:eastAsia="宋体" w:cs="宋体"/>
          <w:b/>
          <w:bCs/>
        </w:rPr>
        <w:t>用</w:t>
      </w:r>
      <w:r>
        <w:rPr>
          <w:rFonts w:hint="eastAsia" w:ascii="宋体" w:hAnsi="宋体" w:eastAsia="宋体" w:cs="宋体"/>
          <w:b/>
          <w:bCs/>
          <w:spacing w:val="-3"/>
        </w:rPr>
        <w:t>滑</w:t>
      </w:r>
      <w:r>
        <w:rPr>
          <w:rFonts w:hint="eastAsia" w:ascii="宋体" w:hAnsi="宋体" w:eastAsia="宋体" w:cs="宋体"/>
          <w:b/>
          <w:bCs/>
        </w:rPr>
        <w:t>动</w:t>
      </w:r>
      <w:r>
        <w:rPr>
          <w:rFonts w:hint="eastAsia" w:ascii="宋体" w:hAnsi="宋体" w:eastAsia="宋体" w:cs="宋体"/>
          <w:b/>
          <w:bCs/>
          <w:spacing w:val="-3"/>
        </w:rPr>
        <w:t>铰</w:t>
      </w:r>
      <w:r>
        <w:rPr>
          <w:rFonts w:hint="eastAsia" w:ascii="宋体" w:hAnsi="宋体" w:eastAsia="宋体" w:cs="宋体"/>
          <w:b/>
          <w:bCs/>
        </w:rPr>
        <w:t>连</w:t>
      </w:r>
      <w:r>
        <w:rPr>
          <w:rFonts w:hint="eastAsia" w:ascii="宋体" w:hAnsi="宋体" w:eastAsia="宋体" w:cs="宋体"/>
          <w:b/>
          <w:bCs/>
          <w:spacing w:val="-3"/>
        </w:rPr>
        <w:t>接</w:t>
      </w:r>
      <w:r>
        <w:rPr>
          <w:rFonts w:hint="eastAsia" w:ascii="宋体" w:hAnsi="宋体" w:eastAsia="宋体" w:cs="宋体"/>
          <w:b/>
          <w:bCs/>
        </w:rPr>
        <w:t>示意</w:t>
      </w:r>
    </w:p>
    <w:p>
      <w:pPr>
        <w:widowControl/>
        <w:spacing w:line="360" w:lineRule="auto"/>
        <w:ind w:left="210" w:firstLine="420" w:firstLineChars="200"/>
        <w:jc w:val="center"/>
        <w:rPr>
          <w:rFonts w:ascii="黑体" w:hAnsi="黑体" w:eastAsia="黑体" w:cs="黑体"/>
          <w:bCs/>
          <w:kern w:val="0"/>
          <w:szCs w:val="21"/>
        </w:rPr>
      </w:pPr>
      <w:r>
        <w:rPr>
          <w:rFonts w:hint="eastAsia" w:ascii="黑体" w:hAnsi="黑体" w:eastAsia="黑体" w:cs="黑体"/>
          <w:bCs/>
          <w:kern w:val="0"/>
          <w:szCs w:val="21"/>
        </w:rPr>
        <w:t>表</w:t>
      </w:r>
      <w:r>
        <w:rPr>
          <w:rFonts w:hint="eastAsia" w:ascii="Times New Roman" w:hAnsi="Times New Roman" w:eastAsia="黑体" w:cs="黑体"/>
          <w:bCs/>
          <w:kern w:val="0"/>
          <w:sz w:val="24"/>
          <w:szCs w:val="21"/>
        </w:rPr>
        <w:t>4</w:t>
      </w:r>
      <w:r>
        <w:rPr>
          <w:rFonts w:hint="eastAsia" w:ascii="黑体" w:hAnsi="黑体" w:eastAsia="黑体" w:cs="黑体"/>
          <w:bCs/>
          <w:kern w:val="0"/>
          <w:szCs w:val="21"/>
        </w:rPr>
        <w:t>.</w:t>
      </w:r>
      <w:r>
        <w:rPr>
          <w:rFonts w:hint="eastAsia" w:ascii="Times New Roman" w:hAnsi="Times New Roman" w:eastAsia="黑体" w:cs="黑体"/>
          <w:bCs/>
          <w:kern w:val="0"/>
          <w:sz w:val="24"/>
          <w:szCs w:val="21"/>
        </w:rPr>
        <w:t>3</w:t>
      </w:r>
      <w:r>
        <w:rPr>
          <w:rFonts w:hint="eastAsia" w:ascii="黑体" w:hAnsi="黑体" w:eastAsia="黑体" w:cs="黑体"/>
          <w:bCs/>
          <w:kern w:val="0"/>
          <w:szCs w:val="21"/>
        </w:rPr>
        <w:t>.</w:t>
      </w:r>
      <w:r>
        <w:rPr>
          <w:rFonts w:hint="eastAsia" w:ascii="Times New Roman" w:hAnsi="Times New Roman" w:eastAsia="黑体" w:cs="黑体"/>
          <w:bCs/>
          <w:kern w:val="0"/>
          <w:sz w:val="24"/>
          <w:szCs w:val="21"/>
        </w:rPr>
        <w:t>5</w:t>
      </w:r>
      <w:r>
        <w:rPr>
          <w:rFonts w:hint="eastAsia" w:ascii="黑体" w:hAnsi="黑体" w:eastAsia="黑体" w:cs="黑体"/>
          <w:bCs/>
          <w:kern w:val="0"/>
          <w:szCs w:val="21"/>
        </w:rPr>
        <w:t xml:space="preserve"> 预制楼梯在支承构件上的最小搁置长度</w:t>
      </w:r>
    </w:p>
    <w:tbl>
      <w:tblPr>
        <w:tblStyle w:val="13"/>
        <w:tblW w:w="82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0"/>
        <w:gridCol w:w="2065"/>
        <w:gridCol w:w="2070"/>
        <w:gridCol w:w="2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4" w:hRule="atLeast"/>
        </w:trPr>
        <w:tc>
          <w:tcPr>
            <w:tcW w:w="2070" w:type="dxa"/>
            <w:vAlign w:val="center"/>
          </w:tcPr>
          <w:p>
            <w:pPr>
              <w:pStyle w:val="20"/>
              <w:jc w:val="center"/>
              <w:rPr>
                <w:sz w:val="21"/>
                <w:szCs w:val="21"/>
              </w:rPr>
            </w:pPr>
            <w:r>
              <w:rPr>
                <w:sz w:val="21"/>
                <w:szCs w:val="21"/>
              </w:rPr>
              <w:t>抗震设防烈度</w:t>
            </w:r>
          </w:p>
        </w:tc>
        <w:tc>
          <w:tcPr>
            <w:tcW w:w="2065" w:type="dxa"/>
            <w:vAlign w:val="center"/>
          </w:tcPr>
          <w:p>
            <w:pPr>
              <w:pStyle w:val="20"/>
              <w:jc w:val="center"/>
              <w:rPr>
                <w:sz w:val="21"/>
                <w:szCs w:val="21"/>
              </w:rPr>
            </w:pPr>
            <w:r>
              <w:rPr>
                <w:rFonts w:ascii="Times New Roman" w:hAnsi="Times New Roman"/>
                <w:sz w:val="21"/>
                <w:szCs w:val="21"/>
              </w:rPr>
              <w:t>6</w:t>
            </w:r>
            <w:r>
              <w:rPr>
                <w:sz w:val="21"/>
                <w:szCs w:val="21"/>
              </w:rPr>
              <w:t xml:space="preserve"> 度</w:t>
            </w:r>
          </w:p>
        </w:tc>
        <w:tc>
          <w:tcPr>
            <w:tcW w:w="2070" w:type="dxa"/>
            <w:vAlign w:val="center"/>
          </w:tcPr>
          <w:p>
            <w:pPr>
              <w:pStyle w:val="20"/>
              <w:jc w:val="center"/>
              <w:rPr>
                <w:sz w:val="21"/>
                <w:szCs w:val="21"/>
              </w:rPr>
            </w:pPr>
            <w:r>
              <w:rPr>
                <w:rFonts w:ascii="Times New Roman" w:hAnsi="Times New Roman"/>
                <w:sz w:val="21"/>
                <w:szCs w:val="21"/>
              </w:rPr>
              <w:t>7</w:t>
            </w:r>
            <w:r>
              <w:rPr>
                <w:sz w:val="21"/>
                <w:szCs w:val="21"/>
              </w:rPr>
              <w:t xml:space="preserve"> 度</w:t>
            </w:r>
          </w:p>
        </w:tc>
        <w:tc>
          <w:tcPr>
            <w:tcW w:w="2065" w:type="dxa"/>
            <w:vAlign w:val="center"/>
          </w:tcPr>
          <w:p>
            <w:pPr>
              <w:pStyle w:val="20"/>
              <w:jc w:val="center"/>
              <w:rPr>
                <w:sz w:val="21"/>
                <w:szCs w:val="21"/>
              </w:rPr>
            </w:pPr>
            <w:r>
              <w:rPr>
                <w:rFonts w:ascii="Times New Roman" w:hAnsi="Times New Roman"/>
                <w:sz w:val="21"/>
                <w:szCs w:val="21"/>
              </w:rPr>
              <w:t>8</w:t>
            </w:r>
            <w:r>
              <w:rPr>
                <w:sz w:val="21"/>
                <w:szCs w:val="21"/>
              </w:rPr>
              <w:t xml:space="preserve"> 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4" w:hRule="atLeast"/>
        </w:trPr>
        <w:tc>
          <w:tcPr>
            <w:tcW w:w="2070" w:type="dxa"/>
            <w:vAlign w:val="center"/>
          </w:tcPr>
          <w:p>
            <w:pPr>
              <w:pStyle w:val="20"/>
              <w:jc w:val="center"/>
              <w:rPr>
                <w:sz w:val="21"/>
                <w:szCs w:val="21"/>
                <w:lang w:eastAsia="zh-CN"/>
              </w:rPr>
            </w:pPr>
            <w:r>
              <w:rPr>
                <w:sz w:val="21"/>
                <w:szCs w:val="21"/>
                <w:lang w:eastAsia="zh-CN"/>
              </w:rPr>
              <w:t>最小搁置长度（</w:t>
            </w:r>
            <w:r>
              <w:rPr>
                <w:rFonts w:ascii="Times New Roman" w:hAnsi="Times New Roman"/>
                <w:sz w:val="21"/>
                <w:szCs w:val="21"/>
                <w:lang w:eastAsia="zh-CN"/>
              </w:rPr>
              <w:t>mm</w:t>
            </w:r>
            <w:r>
              <w:rPr>
                <w:sz w:val="21"/>
                <w:szCs w:val="21"/>
                <w:lang w:eastAsia="zh-CN"/>
              </w:rPr>
              <w:t>）</w:t>
            </w:r>
          </w:p>
        </w:tc>
        <w:tc>
          <w:tcPr>
            <w:tcW w:w="2065" w:type="dxa"/>
            <w:vAlign w:val="center"/>
          </w:tcPr>
          <w:p>
            <w:pPr>
              <w:pStyle w:val="20"/>
              <w:jc w:val="center"/>
              <w:rPr>
                <w:sz w:val="21"/>
                <w:szCs w:val="21"/>
              </w:rPr>
            </w:pPr>
            <w:r>
              <w:rPr>
                <w:rFonts w:ascii="Times New Roman" w:hAnsi="Times New Roman"/>
                <w:sz w:val="21"/>
                <w:szCs w:val="21"/>
              </w:rPr>
              <w:t>75</w:t>
            </w:r>
          </w:p>
        </w:tc>
        <w:tc>
          <w:tcPr>
            <w:tcW w:w="2070" w:type="dxa"/>
            <w:vAlign w:val="center"/>
          </w:tcPr>
          <w:p>
            <w:pPr>
              <w:pStyle w:val="20"/>
              <w:jc w:val="center"/>
              <w:rPr>
                <w:sz w:val="21"/>
                <w:szCs w:val="21"/>
              </w:rPr>
            </w:pPr>
            <w:r>
              <w:rPr>
                <w:rFonts w:ascii="Times New Roman" w:hAnsi="Times New Roman"/>
                <w:sz w:val="21"/>
                <w:szCs w:val="21"/>
              </w:rPr>
              <w:t>75</w:t>
            </w:r>
          </w:p>
        </w:tc>
        <w:tc>
          <w:tcPr>
            <w:tcW w:w="2065" w:type="dxa"/>
            <w:vAlign w:val="center"/>
          </w:tcPr>
          <w:p>
            <w:pPr>
              <w:pStyle w:val="20"/>
              <w:jc w:val="center"/>
              <w:rPr>
                <w:sz w:val="21"/>
                <w:szCs w:val="21"/>
              </w:rPr>
            </w:pPr>
            <w:r>
              <w:rPr>
                <w:rFonts w:ascii="Times New Roman" w:hAnsi="Times New Roman"/>
                <w:sz w:val="21"/>
                <w:szCs w:val="21"/>
              </w:rPr>
              <w:t>100</w:t>
            </w:r>
          </w:p>
        </w:tc>
      </w:tr>
    </w:tbl>
    <w:p>
      <w:pPr>
        <w:widowControl/>
        <w:spacing w:line="312" w:lineRule="auto"/>
        <w:ind w:firstLine="482" w:firstLineChars="200"/>
        <w:jc w:val="left"/>
        <w:rPr>
          <w:rFonts w:ascii="Times New Roman" w:hAnsi="Times New Roman" w:eastAsia="宋体" w:cs="Times New Roman"/>
          <w:b/>
          <w:kern w:val="0"/>
          <w:sz w:val="24"/>
        </w:rPr>
      </w:pPr>
    </w:p>
    <w:p>
      <w:pPr>
        <w:widowControl/>
        <w:spacing w:line="312" w:lineRule="auto"/>
        <w:ind w:firstLine="482" w:firstLineChars="200"/>
        <w:jc w:val="left"/>
        <w:rPr>
          <w:rFonts w:ascii="宋体" w:hAnsi="宋体" w:eastAsia="宋体" w:cs="宋体"/>
          <w:bCs/>
          <w:kern w:val="0"/>
          <w:sz w:val="24"/>
        </w:rPr>
      </w:pPr>
      <w:r>
        <w:rPr>
          <w:rFonts w:hint="eastAsia" w:ascii="Times New Roman" w:hAnsi="Times New Roman" w:eastAsia="宋体" w:cs="Times New Roman"/>
          <w:b/>
          <w:kern w:val="0"/>
          <w:sz w:val="24"/>
        </w:rPr>
        <w:t>3</w:t>
      </w:r>
      <w:r>
        <w:rPr>
          <w:rFonts w:hint="eastAsia" w:ascii="Times New Roman" w:hAnsi="Times New Roman" w:eastAsia="宋体" w:cs="Times New Roman"/>
          <w:bCs/>
          <w:kern w:val="0"/>
          <w:sz w:val="24"/>
        </w:rPr>
        <w:t xml:space="preserve">  </w:t>
      </w:r>
      <w:r>
        <w:rPr>
          <w:rFonts w:hint="eastAsia" w:ascii="宋体" w:hAnsi="宋体" w:eastAsia="宋体" w:cs="宋体"/>
          <w:bCs/>
          <w:kern w:val="0"/>
          <w:sz w:val="24"/>
        </w:rPr>
        <w:t>两段式剪刀梯中间节点详图</w:t>
      </w:r>
      <w:r>
        <w:rPr>
          <w:rFonts w:hint="eastAsia" w:ascii="Times New Roman" w:hAnsi="Times New Roman" w:eastAsia="宋体" w:cs="宋体"/>
          <w:bCs/>
          <w:kern w:val="0"/>
          <w:sz w:val="24"/>
        </w:rPr>
        <w:t>4</w:t>
      </w:r>
      <w:r>
        <w:rPr>
          <w:rFonts w:hint="eastAsia" w:ascii="宋体" w:hAnsi="宋体" w:eastAsia="宋体" w:cs="宋体"/>
          <w:bCs/>
          <w:kern w:val="0"/>
          <w:sz w:val="24"/>
        </w:rPr>
        <w:t>.</w:t>
      </w:r>
      <w:r>
        <w:rPr>
          <w:rFonts w:hint="eastAsia" w:ascii="Times New Roman" w:hAnsi="Times New Roman" w:eastAsia="宋体" w:cs="宋体"/>
          <w:bCs/>
          <w:kern w:val="0"/>
          <w:sz w:val="24"/>
        </w:rPr>
        <w:t>3</w:t>
      </w:r>
      <w:r>
        <w:rPr>
          <w:rFonts w:hint="eastAsia" w:ascii="宋体" w:hAnsi="宋体" w:eastAsia="宋体" w:cs="宋体"/>
          <w:bCs/>
          <w:kern w:val="0"/>
          <w:sz w:val="24"/>
        </w:rPr>
        <w:t>.</w:t>
      </w:r>
      <w:r>
        <w:rPr>
          <w:rFonts w:hint="eastAsia" w:ascii="Times New Roman" w:hAnsi="Times New Roman" w:eastAsia="宋体" w:cs="宋体"/>
          <w:bCs/>
          <w:kern w:val="0"/>
          <w:sz w:val="24"/>
        </w:rPr>
        <w:t>5</w:t>
      </w:r>
      <w:r>
        <w:rPr>
          <w:rFonts w:hint="eastAsia" w:ascii="宋体" w:hAnsi="宋体" w:eastAsia="宋体" w:cs="宋体"/>
          <w:bCs/>
          <w:kern w:val="0"/>
          <w:sz w:val="24"/>
        </w:rPr>
        <w:t>-</w:t>
      </w:r>
      <w:r>
        <w:rPr>
          <w:rFonts w:hint="eastAsia" w:ascii="Times New Roman" w:hAnsi="Times New Roman" w:eastAsia="宋体" w:cs="宋体"/>
          <w:bCs/>
          <w:kern w:val="0"/>
          <w:sz w:val="24"/>
        </w:rPr>
        <w:t>3</w:t>
      </w:r>
      <w:r>
        <w:rPr>
          <w:rFonts w:hint="eastAsia" w:ascii="宋体" w:hAnsi="宋体" w:eastAsia="宋体" w:cs="宋体"/>
          <w:bCs/>
          <w:kern w:val="0"/>
          <w:sz w:val="24"/>
        </w:rPr>
        <w:t>所示：</w:t>
      </w:r>
    </w:p>
    <w:p>
      <w:pPr>
        <w:widowControl/>
        <w:spacing w:line="312" w:lineRule="auto"/>
        <w:ind w:firstLine="420" w:firstLineChars="200"/>
        <w:jc w:val="center"/>
      </w:pPr>
      <w:r>
        <w:drawing>
          <wp:inline distT="0" distB="0" distL="0" distR="0">
            <wp:extent cx="2458085" cy="2110105"/>
            <wp:effectExtent l="0" t="0" r="18415" b="4445"/>
            <wp:docPr id="30" name="图片 0"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0" descr="03.png"/>
                    <pic:cNvPicPr>
                      <a:picLocks noChangeAspect="1"/>
                    </pic:cNvPicPr>
                  </pic:nvPicPr>
                  <pic:blipFill>
                    <a:blip r:embed="rId101" cstate="print"/>
                    <a:stretch>
                      <a:fillRect/>
                    </a:stretch>
                  </pic:blipFill>
                  <pic:spPr>
                    <a:xfrm>
                      <a:off x="0" y="0"/>
                      <a:ext cx="2458085" cy="2110105"/>
                    </a:xfrm>
                    <a:prstGeom prst="rect">
                      <a:avLst/>
                    </a:prstGeom>
                  </pic:spPr>
                </pic:pic>
              </a:graphicData>
            </a:graphic>
          </wp:inline>
        </w:drawing>
      </w:r>
    </w:p>
    <w:p>
      <w:pPr>
        <w:widowControl/>
        <w:spacing w:line="360" w:lineRule="auto"/>
        <w:jc w:val="center"/>
        <w:rPr>
          <w:rFonts w:ascii="黑体" w:eastAsia="黑体"/>
          <w:b/>
          <w:bCs/>
        </w:rPr>
      </w:pPr>
      <w:r>
        <w:rPr>
          <w:rFonts w:hint="eastAsia" w:ascii="黑体" w:eastAsia="黑体"/>
          <w:b/>
          <w:bCs/>
        </w:rPr>
        <w:t>图</w:t>
      </w:r>
      <w:r>
        <w:rPr>
          <w:rFonts w:hint="eastAsia" w:ascii="Times New Roman" w:hAnsi="Times New Roman" w:eastAsia="黑体"/>
          <w:b/>
          <w:bCs/>
          <w:szCs w:val="21"/>
        </w:rPr>
        <w:t>4</w:t>
      </w:r>
      <w:r>
        <w:rPr>
          <w:rFonts w:hint="eastAsia" w:ascii="黑体" w:eastAsia="黑体"/>
          <w:b/>
          <w:bCs/>
          <w:szCs w:val="21"/>
        </w:rPr>
        <w:t>.</w:t>
      </w:r>
      <w:r>
        <w:rPr>
          <w:rFonts w:hint="eastAsia" w:ascii="Times New Roman" w:hAnsi="Times New Roman" w:eastAsia="黑体"/>
          <w:b/>
          <w:bCs/>
          <w:szCs w:val="21"/>
        </w:rPr>
        <w:t>3</w:t>
      </w:r>
      <w:r>
        <w:rPr>
          <w:rFonts w:hint="eastAsia" w:ascii="黑体" w:eastAsia="黑体"/>
          <w:b/>
          <w:bCs/>
          <w:szCs w:val="21"/>
        </w:rPr>
        <w:t>.</w:t>
      </w:r>
      <w:r>
        <w:rPr>
          <w:rFonts w:hint="eastAsia" w:ascii="Times New Roman" w:hAnsi="Times New Roman" w:eastAsia="黑体"/>
          <w:b/>
          <w:bCs/>
          <w:szCs w:val="21"/>
        </w:rPr>
        <w:t>5</w:t>
      </w:r>
      <w:r>
        <w:rPr>
          <w:rFonts w:hint="eastAsia" w:ascii="黑体" w:eastAsia="黑体"/>
          <w:b/>
          <w:bCs/>
          <w:szCs w:val="21"/>
        </w:rPr>
        <w:t>-</w:t>
      </w:r>
      <w:r>
        <w:rPr>
          <w:rFonts w:hint="eastAsia" w:ascii="Times New Roman" w:hAnsi="Times New Roman" w:eastAsia="黑体"/>
          <w:b/>
          <w:bCs/>
          <w:szCs w:val="21"/>
        </w:rPr>
        <w:t>3</w:t>
      </w:r>
      <w:r>
        <w:rPr>
          <w:rFonts w:hint="eastAsia" w:ascii="黑体" w:eastAsia="黑体"/>
          <w:b/>
          <w:bCs/>
        </w:rPr>
        <w:t xml:space="preserve">  两段式剪刀梯中间节点示意</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Times New Roman" w:hAnsi="Times New Roman" w:eastAsia="宋体" w:cs="Times New Roman"/>
          <w:bCs/>
          <w:kern w:val="0"/>
          <w:sz w:val="24"/>
        </w:rPr>
        <w:t xml:space="preserve">  梯梁挑耳作为预制梯段板的支座，应进行受弯、受剪、受扭的承载力验算。挑耳外伸长度应满足在水平作用下支座的变形要求。</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5</w:t>
      </w:r>
      <w:r>
        <w:rPr>
          <w:rFonts w:hint="eastAsia" w:ascii="Times New Roman" w:hAnsi="Times New Roman" w:eastAsia="宋体" w:cs="Times New Roman"/>
          <w:bCs/>
          <w:kern w:val="0"/>
          <w:sz w:val="24"/>
        </w:rPr>
        <w:t xml:space="preserve">  预制构件宜采用内埋式螺母、内埋式吊杆或预留吊装孔，并采用配套的专用吊具实施吊装，也可采用吊环吊装。内埋式螺母或内埋式吊杆的设计与构造，应满足起吊方便和吊装安全的要求。</w:t>
      </w:r>
    </w:p>
    <w:p>
      <w:pPr>
        <w:widowControl/>
        <w:spacing w:line="312" w:lineRule="auto"/>
        <w:jc w:val="left"/>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3</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6  </w:t>
      </w:r>
      <w:r>
        <w:rPr>
          <w:rFonts w:hint="eastAsia" w:ascii="Times New Roman" w:hAnsi="Times New Roman" w:eastAsia="宋体" w:cs="Times New Roman"/>
          <w:bCs/>
          <w:kern w:val="0"/>
          <w:sz w:val="24"/>
        </w:rPr>
        <w:t>为避免混凝土局部破坏，对项目中的典型梯段板在脱模、翻转、运输、安装等短暂工况验算，应将构件自重标准值乘以动力系数后作为等效静力荷载标准值，并应符合下列规定：</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1</w:t>
      </w:r>
      <w:r>
        <w:rPr>
          <w:rFonts w:hint="eastAsia" w:ascii="Times New Roman" w:hAnsi="Times New Roman" w:eastAsia="宋体" w:cs="Times New Roman"/>
          <w:bCs/>
          <w:kern w:val="0"/>
          <w:sz w:val="24"/>
        </w:rPr>
        <w:t xml:space="preserve">  预制楼梯进行脱模验算时，等效静力荷载标准值应取构件自重标准值乘以动力系数后与脱模吸附力之和，且不宜小于构件自重标准值的1</w:t>
      </w:r>
      <w:r>
        <w:rPr>
          <w:rFonts w:hint="eastAsia" w:ascii="宋体" w:hAnsi="宋体" w:eastAsia="宋体" w:cs="宋体"/>
          <w:bCs/>
          <w:kern w:val="0"/>
          <w:sz w:val="24"/>
        </w:rPr>
        <w:t>.</w:t>
      </w:r>
      <w:r>
        <w:rPr>
          <w:rFonts w:hint="eastAsia" w:ascii="Times New Roman" w:hAnsi="Times New Roman" w:eastAsia="宋体" w:cs="Times New Roman"/>
          <w:bCs/>
          <w:kern w:val="0"/>
          <w:sz w:val="24"/>
        </w:rPr>
        <w:t>5倍，动力系数不宜小于1</w:t>
      </w:r>
      <w:r>
        <w:rPr>
          <w:rFonts w:hint="eastAsia" w:ascii="宋体" w:hAnsi="宋体" w:eastAsia="宋体" w:cs="宋体"/>
          <w:bCs/>
          <w:kern w:val="0"/>
          <w:sz w:val="24"/>
        </w:rPr>
        <w:t>.</w:t>
      </w:r>
      <w:r>
        <w:rPr>
          <w:rFonts w:hint="eastAsia" w:ascii="Times New Roman" w:hAnsi="Times New Roman" w:eastAsia="宋体" w:cs="Times New Roman"/>
          <w:bCs/>
          <w:kern w:val="0"/>
          <w:sz w:val="24"/>
        </w:rPr>
        <w:t>2，脱模吸附力应根据构件和模具的实际状况取用，且不宜小于1</w:t>
      </w:r>
      <w:r>
        <w:rPr>
          <w:rFonts w:hint="eastAsia" w:ascii="宋体" w:hAnsi="宋体" w:eastAsia="宋体" w:cs="宋体"/>
          <w:bCs/>
          <w:kern w:val="0"/>
          <w:sz w:val="24"/>
        </w:rPr>
        <w:t>.</w:t>
      </w:r>
      <w:r>
        <w:rPr>
          <w:rFonts w:hint="eastAsia" w:ascii="Times New Roman" w:hAnsi="Times New Roman" w:eastAsia="宋体" w:cs="Times New Roman"/>
          <w:bCs/>
          <w:kern w:val="0"/>
          <w:sz w:val="24"/>
        </w:rPr>
        <w:t>5kN/</w:t>
      </w:r>
      <w:r>
        <w:rPr>
          <w:rFonts w:ascii="Times New Roman" w:hAnsi="Times New Roman" w:eastAsia="宋体" w:cs="Times New Roman"/>
          <w:bCs/>
          <w:kern w:val="0"/>
          <w:sz w:val="24"/>
        </w:rPr>
        <w:t>㎡</w:t>
      </w:r>
      <w:r>
        <w:rPr>
          <w:rFonts w:hint="eastAsia" w:ascii="Times New Roman" w:hAnsi="Times New Roman" w:eastAsia="宋体" w:cs="Times New Roman"/>
          <w:bCs/>
          <w:kern w:val="0"/>
          <w:sz w:val="24"/>
        </w:rPr>
        <w:t>。预制楼梯进行运输、吊运验算时，动力系数宜取1.5。预制楼梯进行翻转及安装验算时，动力系数可取1</w:t>
      </w:r>
      <w:r>
        <w:rPr>
          <w:rFonts w:hint="eastAsia" w:ascii="宋体" w:hAnsi="宋体" w:eastAsia="宋体" w:cs="宋体"/>
          <w:bCs/>
          <w:kern w:val="0"/>
          <w:sz w:val="24"/>
        </w:rPr>
        <w:t>.</w:t>
      </w:r>
      <w:r>
        <w:rPr>
          <w:rFonts w:hint="eastAsia" w:ascii="Times New Roman" w:hAnsi="Times New Roman" w:eastAsia="宋体" w:cs="Times New Roman"/>
          <w:bCs/>
          <w:kern w:val="0"/>
          <w:sz w:val="24"/>
        </w:rPr>
        <w:t>2。当有可靠经验时，以上动力系数可根据实际情况及安全要求合理取值。</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2</w:t>
      </w:r>
      <w:r>
        <w:rPr>
          <w:rFonts w:hint="eastAsia" w:ascii="Times New Roman" w:hAnsi="Times New Roman" w:eastAsia="宋体" w:cs="Times New Roman"/>
          <w:bCs/>
          <w:kern w:val="0"/>
          <w:sz w:val="24"/>
        </w:rPr>
        <w:t xml:space="preserve">  为保证构件在脱模过程中的安全性，应对脱模埋件含螺栓、吊钩及桁架筋的抗拉承载力及混凝土锥体拉拔承载力进行验算。</w:t>
      </w:r>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3</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7  </w:t>
      </w:r>
      <w:r>
        <w:rPr>
          <w:rFonts w:hint="eastAsia" w:ascii="Times New Roman" w:hAnsi="Times New Roman" w:eastAsia="宋体" w:cs="Times New Roman"/>
          <w:bCs/>
          <w:kern w:val="0"/>
          <w:sz w:val="24"/>
        </w:rPr>
        <w:t>预制楼梯计算书一般需包括典型构件在短期荷载作用下的承载力验算、相关预埋件的计算、长期荷载作用下构件的承载力、裂缝、挠度以及节点验算等内容，确保预制构件在持久设计状况、地震设计状况、短暂设计状况等荷载作用各工况下的安全性，计算书包含以下内容：</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1 </w:t>
      </w:r>
      <w:r>
        <w:rPr>
          <w:rFonts w:hint="eastAsia" w:ascii="Times New Roman" w:hAnsi="Times New Roman" w:eastAsia="宋体" w:cs="Times New Roman"/>
          <w:bCs/>
          <w:kern w:val="0"/>
          <w:sz w:val="24"/>
        </w:rPr>
        <w:t xml:space="preserve"> 计算书选取项目中需进行验算典型板和最重板的范围及名称；</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2</w:t>
      </w:r>
      <w:r>
        <w:rPr>
          <w:rFonts w:hint="eastAsia" w:ascii="Times New Roman" w:hAnsi="Times New Roman" w:eastAsia="宋体" w:cs="Times New Roman"/>
          <w:bCs/>
          <w:kern w:val="0"/>
          <w:sz w:val="24"/>
        </w:rPr>
        <w:t xml:space="preserve">  所选构件的材料强度等级及边界条件、荷载组合、计算公式等相关信息；</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3</w:t>
      </w:r>
      <w:r>
        <w:rPr>
          <w:rFonts w:hint="eastAsia" w:ascii="Times New Roman" w:hAnsi="Times New Roman" w:eastAsia="宋体" w:cs="Times New Roman"/>
          <w:bCs/>
          <w:kern w:val="0"/>
          <w:sz w:val="24"/>
        </w:rPr>
        <w:t xml:space="preserve">  预制构件在持久设计状况作用下的承载力</w:t>
      </w:r>
      <w:r>
        <w:rPr>
          <w:rFonts w:hint="eastAsia" w:ascii="Times New Roman" w:hAnsi="Times New Roman" w:eastAsia="宋体" w:cs="Times New Roman"/>
          <w:bCs/>
          <w:color w:val="000000" w:themeColor="text1"/>
          <w:kern w:val="0"/>
          <w:sz w:val="24"/>
          <w14:textFill>
            <w14:solidFill>
              <w14:schemeClr w14:val="tx1"/>
            </w14:solidFill>
          </w14:textFill>
        </w:rPr>
        <w:t>、</w:t>
      </w:r>
      <w:r>
        <w:rPr>
          <w:rFonts w:hint="eastAsia" w:ascii="Times New Roman" w:hAnsi="Times New Roman" w:eastAsia="宋体" w:cs="Times New Roman"/>
          <w:bCs/>
          <w:kern w:val="0"/>
          <w:sz w:val="24"/>
        </w:rPr>
        <w:t>变形、裂缝的验算；</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Times New Roman" w:hAnsi="Times New Roman" w:eastAsia="宋体" w:cs="Times New Roman"/>
          <w:bCs/>
          <w:kern w:val="0"/>
          <w:sz w:val="24"/>
        </w:rPr>
        <w:t xml:space="preserve">  预制构件在地震设计状况下的承载力验算；</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5</w:t>
      </w:r>
      <w:r>
        <w:rPr>
          <w:rFonts w:hint="eastAsia" w:ascii="Times New Roman" w:hAnsi="Times New Roman" w:eastAsia="宋体" w:cs="Times New Roman"/>
          <w:bCs/>
          <w:kern w:val="0"/>
          <w:sz w:val="24"/>
        </w:rPr>
        <w:t xml:space="preserve">  验证预制构件在生产、制作、运输、堆放、吊装、施工各类短暂设计状况下的安全性；</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6</w:t>
      </w:r>
      <w:r>
        <w:rPr>
          <w:rFonts w:hint="eastAsia" w:ascii="Times New Roman" w:hAnsi="Times New Roman" w:eastAsia="宋体" w:cs="Times New Roman"/>
          <w:bCs/>
          <w:kern w:val="0"/>
          <w:sz w:val="24"/>
        </w:rPr>
        <w:t xml:space="preserve">  对预埋件的埋深、预埋螺栓的选型进行各工况下的验算；</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7 </w:t>
      </w:r>
      <w:r>
        <w:rPr>
          <w:rFonts w:hint="eastAsia" w:ascii="Times New Roman" w:hAnsi="Times New Roman" w:eastAsia="宋体" w:cs="Times New Roman"/>
          <w:bCs/>
          <w:kern w:val="0"/>
          <w:sz w:val="24"/>
        </w:rPr>
        <w:t xml:space="preserve"> 持久和地震设计状况下对节点的受力验算，保证预制构件在各种工况下的安全性；</w:t>
      </w:r>
    </w:p>
    <w:p>
      <w:pPr>
        <w:widowControl/>
        <w:spacing w:line="312" w:lineRule="auto"/>
        <w:ind w:firstLine="482" w:firstLineChars="200"/>
        <w:jc w:val="left"/>
      </w:pPr>
      <w:r>
        <w:rPr>
          <w:rFonts w:hint="eastAsia" w:ascii="Times New Roman" w:hAnsi="Times New Roman" w:eastAsia="宋体" w:cs="Times New Roman"/>
          <w:b/>
          <w:kern w:val="0"/>
          <w:sz w:val="24"/>
        </w:rPr>
        <w:t>8</w:t>
      </w:r>
      <w:r>
        <w:rPr>
          <w:rFonts w:hint="eastAsia" w:ascii="Times New Roman" w:hAnsi="Times New Roman" w:eastAsia="宋体" w:cs="Times New Roman"/>
          <w:bCs/>
          <w:kern w:val="0"/>
          <w:sz w:val="24"/>
        </w:rPr>
        <w:t xml:space="preserve">  金属预埋件均需按《混凝土结构工程施工质量验收规范》GB 50204相应要求做试件的检验。</w:t>
      </w:r>
    </w:p>
    <w:p>
      <w:pPr>
        <w:pStyle w:val="3"/>
        <w:numPr>
          <w:ilvl w:val="1"/>
          <w:numId w:val="0"/>
        </w:numPr>
        <w:ind w:left="330"/>
        <w:jc w:val="center"/>
        <w:rPr>
          <w:rFonts w:ascii="宋体" w:hAnsi="宋体" w:eastAsia="宋体" w:cs="宋体"/>
          <w:sz w:val="28"/>
          <w:szCs w:val="28"/>
        </w:rPr>
      </w:pPr>
      <w:bookmarkStart w:id="122" w:name="_Toc24530"/>
      <w:bookmarkStart w:id="123" w:name="_Toc16991"/>
      <w:bookmarkStart w:id="124" w:name="_Toc30599"/>
      <w:bookmarkStart w:id="125" w:name="_Toc4159"/>
      <w:bookmarkStart w:id="126" w:name="_Toc22516"/>
      <w:bookmarkStart w:id="127" w:name="_Toc3853"/>
      <w:bookmarkStart w:id="128" w:name="_Toc30231"/>
      <w:bookmarkStart w:id="129" w:name="_Toc28120"/>
      <w:bookmarkStart w:id="130" w:name="_Toc28369"/>
      <w:bookmarkStart w:id="131" w:name="_Toc63155922"/>
      <w:bookmarkStart w:id="132" w:name="_Toc28947"/>
      <w:bookmarkStart w:id="133" w:name="_Toc9393"/>
      <w:bookmarkStart w:id="134" w:name="_Toc3970"/>
      <w:bookmarkStart w:id="135" w:name="_Toc10359"/>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 xml:space="preserve"> </w:t>
      </w:r>
      <w:r>
        <w:rPr>
          <w:rFonts w:hint="eastAsia" w:ascii="宋体" w:hAnsi="宋体" w:eastAsia="宋体" w:cs="宋体"/>
          <w:sz w:val="28"/>
          <w:szCs w:val="28"/>
        </w:rPr>
        <w:t xml:space="preserve"> 深化设计</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1  </w:t>
      </w:r>
      <w:r>
        <w:rPr>
          <w:rFonts w:hint="eastAsia"/>
          <w:spacing w:val="-1"/>
          <w:sz w:val="24"/>
        </w:rPr>
        <w:t>预制楼梯深化设计</w:t>
      </w:r>
      <w:r>
        <w:rPr>
          <w:rFonts w:hint="eastAsia" w:ascii="Times New Roman" w:hAnsi="Times New Roman" w:eastAsia="宋体" w:cs="Times New Roman"/>
          <w:bCs/>
          <w:kern w:val="0"/>
          <w:sz w:val="24"/>
        </w:rPr>
        <w:t>是构件生产的主要技术依据。深化设计用图样的方式确切表达预制混凝土构件的位置、制作方式、几何形状、尺寸、配筋、埋件定位及材料表等信息，设计阶段的建筑、结构、设备、装修各专业的相关信息，生产阶段的模具加工、构件制作、堆放、运输详细要求，施工阶段的构件吊装、施工、检验的形式和技术要求等。</w:t>
      </w:r>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2  </w:t>
      </w:r>
      <w:r>
        <w:rPr>
          <w:rFonts w:hint="eastAsia"/>
          <w:spacing w:val="-1"/>
          <w:sz w:val="24"/>
        </w:rPr>
        <w:t>预制楼梯</w:t>
      </w:r>
      <w:r>
        <w:rPr>
          <w:rFonts w:hint="eastAsia" w:ascii="Times New Roman" w:hAnsi="Times New Roman" w:eastAsia="宋体" w:cs="Times New Roman"/>
          <w:bCs/>
          <w:kern w:val="0"/>
          <w:sz w:val="24"/>
        </w:rPr>
        <w:t>深化设计图应完整表达构件的全面信息和内容，应包含以下内容：平面图、立面图、配筋图、细部大样图、预埋图、钢筋明细表、设计说明等。</w:t>
      </w:r>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3  </w:t>
      </w:r>
      <w:r>
        <w:rPr>
          <w:rFonts w:hint="eastAsia" w:ascii="Times New Roman" w:hAnsi="Times New Roman" w:eastAsia="宋体" w:cs="Times New Roman"/>
          <w:bCs/>
          <w:kern w:val="0"/>
          <w:sz w:val="24"/>
        </w:rPr>
        <w:t xml:space="preserve">预制楼梯深化设计平面图主要表达预制楼梯踏步面的外形尺寸、踏步的宽度、挡水边、踏步的细部设计要求、结构连接的留洞、扶手栏杆的预埋件、吊装用预埋件的型号和位置等。 </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1</w:t>
      </w:r>
      <w:r>
        <w:rPr>
          <w:rFonts w:hint="eastAsia" w:ascii="Times New Roman" w:hAnsi="Times New Roman" w:eastAsia="宋体" w:cs="Times New Roman"/>
          <w:bCs/>
          <w:kern w:val="0"/>
          <w:sz w:val="24"/>
        </w:rPr>
        <w:t xml:space="preserve">  踏步的细部设计：踏步端部宜设置倒角，倒角可以是圆形也可以是45°切角，每个踏步一般设置两条防滑条。</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2</w:t>
      </w:r>
      <w:r>
        <w:rPr>
          <w:rFonts w:hint="eastAsia" w:ascii="Times New Roman" w:hAnsi="Times New Roman" w:eastAsia="宋体" w:cs="Times New Roman"/>
          <w:bCs/>
          <w:kern w:val="0"/>
          <w:sz w:val="24"/>
        </w:rPr>
        <w:t xml:space="preserve">  踏步面的吊装用预埋件：通常预埋件有镀锌要求，预埋件的埋入深度要达到楼梯板的配筋层，并且在预埋件的露出处设置凹坑，便于事后封堵。</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3</w:t>
      </w:r>
      <w:r>
        <w:rPr>
          <w:rFonts w:hint="eastAsia" w:ascii="Times New Roman" w:hAnsi="Times New Roman" w:eastAsia="宋体" w:cs="Times New Roman"/>
          <w:bCs/>
          <w:kern w:val="0"/>
          <w:sz w:val="24"/>
        </w:rPr>
        <w:t xml:space="preserve">  扶手栏杆的预埋件：采用方便生产制作和现场施工的定制化预埋件。</w:t>
      </w:r>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4  </w:t>
      </w:r>
      <w:r>
        <w:rPr>
          <w:rFonts w:hint="eastAsia" w:ascii="Times New Roman" w:hAnsi="Times New Roman" w:eastAsia="宋体" w:cs="Times New Roman"/>
          <w:bCs/>
          <w:kern w:val="0"/>
          <w:sz w:val="24"/>
        </w:rPr>
        <w:t>预制楼梯深化设计立面图主要表达预制楼梯踏步面投影长度、踏步的高度、上下端平台长度、侧面和上表面吊装用预埋件的型号和位置等。</w:t>
      </w:r>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5  </w:t>
      </w:r>
      <w:r>
        <w:rPr>
          <w:rFonts w:hint="eastAsia" w:ascii="Times New Roman" w:hAnsi="Times New Roman" w:eastAsia="宋体" w:cs="Times New Roman"/>
          <w:bCs/>
          <w:kern w:val="0"/>
          <w:sz w:val="24"/>
        </w:rPr>
        <w:t>预制楼梯深化设计配筋图主要表达预制楼梯的配筋信息，如钢筋的型号、直径、间距等。</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1</w:t>
      </w:r>
      <w:r>
        <w:rPr>
          <w:rFonts w:hint="eastAsia" w:ascii="Times New Roman" w:hAnsi="Times New Roman" w:eastAsia="宋体" w:cs="Times New Roman"/>
          <w:bCs/>
          <w:kern w:val="0"/>
          <w:sz w:val="24"/>
        </w:rPr>
        <w:t xml:space="preserve">  配筋要求：预制楼梯的配筋不仅要满足结构设计的要求，还要满足脱模、存放、翻身等不同荷载工况下的承载力要求。</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2</w:t>
      </w:r>
      <w:r>
        <w:rPr>
          <w:rFonts w:hint="eastAsia" w:ascii="Times New Roman" w:hAnsi="Times New Roman" w:eastAsia="宋体" w:cs="Times New Roman"/>
          <w:bCs/>
          <w:kern w:val="0"/>
          <w:sz w:val="24"/>
        </w:rPr>
        <w:t xml:space="preserve">  吊装用预埋件周边辅强：为了施工吊装方便，通常在楼梯踏步面预埋吊装用螺母。预埋螺母的位置应尽可能设置在踏步的根部，对该踏步配筋辅强。</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3</w:t>
      </w:r>
      <w:r>
        <w:rPr>
          <w:rFonts w:hint="eastAsia" w:ascii="Times New Roman" w:hAnsi="Times New Roman" w:eastAsia="宋体" w:cs="Times New Roman"/>
          <w:bCs/>
          <w:kern w:val="0"/>
          <w:sz w:val="24"/>
        </w:rPr>
        <w:t xml:space="preserve">  连接节点周边辅强措施：为了提高连接节点贯通孔周边混凝土的承载力，应对贯通孔周边配筋辅强。</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Times New Roman" w:hAnsi="Times New Roman" w:eastAsia="宋体" w:cs="Times New Roman"/>
          <w:bCs/>
          <w:kern w:val="0"/>
          <w:sz w:val="24"/>
        </w:rPr>
        <w:t xml:space="preserve">  预制楼梯与现浇楼梯的不同之处是要设置通长面筋，吊点和上下部销键应设置加强筋。</w:t>
      </w:r>
    </w:p>
    <w:p>
      <w:pPr>
        <w:widowControl/>
        <w:spacing w:line="312" w:lineRule="auto"/>
        <w:jc w:val="left"/>
        <w:rPr>
          <w:rFonts w:ascii="Times New Roman" w:hAnsi="Times New Roman" w:eastAsia="宋体" w:cs="Times New Roman"/>
          <w:bCs/>
          <w:color w:val="000000" w:themeColor="text1"/>
          <w:kern w:val="0"/>
          <w:sz w:val="24"/>
          <w14:textFill>
            <w14:solidFill>
              <w14:schemeClr w14:val="tx1"/>
            </w14:solidFill>
          </w14:textFill>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6  </w:t>
      </w:r>
      <w:r>
        <w:rPr>
          <w:rFonts w:hint="eastAsia" w:ascii="Times New Roman" w:hAnsi="Times New Roman" w:eastAsia="宋体" w:cs="Times New Roman"/>
          <w:bCs/>
          <w:kern w:val="0"/>
          <w:sz w:val="24"/>
        </w:rPr>
        <w:t>预制楼梯构件说明及钢筋明细表主要表达混凝土强度，钢筋保护层厚度，通用预埋件说明、构件出厂说明、图例说明、钢筋规格型号、大样、数量等。</w:t>
      </w:r>
    </w:p>
    <w:p>
      <w:pPr>
        <w:widowControl/>
        <w:spacing w:line="360" w:lineRule="auto"/>
        <w:ind w:left="210" w:firstLine="480" w:firstLineChars="200"/>
        <w:jc w:val="left"/>
        <w:rPr>
          <w:rFonts w:ascii="Times New Roman" w:hAnsi="Times New Roman" w:eastAsia="宋体" w:cs="Times New Roman"/>
          <w:bCs/>
          <w:kern w:val="0"/>
          <w:sz w:val="24"/>
        </w:rPr>
      </w:pPr>
    </w:p>
    <w:p>
      <w:pPr>
        <w:jc w:val="center"/>
        <w:rPr>
          <w:rFonts w:ascii="宋体" w:hAnsi="宋体" w:eastAsia="宋体" w:cs="宋体"/>
          <w:b/>
          <w:sz w:val="32"/>
          <w:szCs w:val="32"/>
        </w:rPr>
      </w:pPr>
      <w:bookmarkStart w:id="136" w:name="_Toc10500"/>
      <w:bookmarkStart w:id="137" w:name="_Toc15641"/>
      <w:r>
        <w:rPr>
          <w:rFonts w:hint="eastAsia" w:ascii="宋体" w:hAnsi="宋体" w:eastAsia="宋体" w:cs="宋体"/>
          <w:b/>
          <w:sz w:val="32"/>
          <w:szCs w:val="32"/>
        </w:rPr>
        <w:br w:type="page"/>
      </w:r>
    </w:p>
    <w:p>
      <w:pPr>
        <w:widowControl/>
        <w:numPr>
          <w:ilvl w:val="1"/>
          <w:numId w:val="0"/>
        </w:numPr>
        <w:spacing w:line="360" w:lineRule="auto"/>
        <w:jc w:val="center"/>
        <w:rPr>
          <w:rFonts w:ascii="宋体" w:hAnsi="宋体" w:eastAsia="宋体" w:cs="宋体"/>
          <w:b/>
          <w:sz w:val="32"/>
          <w:szCs w:val="32"/>
        </w:rPr>
      </w:pPr>
      <w:bookmarkStart w:id="138" w:name="_Toc24322"/>
      <w:bookmarkStart w:id="139" w:name="_Toc22527"/>
      <w:bookmarkStart w:id="140" w:name="_Toc14650"/>
      <w:bookmarkStart w:id="141" w:name="_Toc29004"/>
      <w:bookmarkStart w:id="142" w:name="_Toc8508"/>
      <w:bookmarkStart w:id="143" w:name="_Toc6894"/>
      <w:bookmarkStart w:id="144" w:name="_Toc6797"/>
      <w:bookmarkStart w:id="145" w:name="_Toc10232"/>
      <w:bookmarkStart w:id="146" w:name="_Toc23800"/>
      <w:bookmarkStart w:id="147" w:name="_Toc29448"/>
      <w:bookmarkStart w:id="148" w:name="_Toc8388"/>
    </w:p>
    <w:p>
      <w:pPr>
        <w:pStyle w:val="2"/>
        <w:numPr>
          <w:ilvl w:val="0"/>
          <w:numId w:val="0"/>
        </w:numPr>
        <w:tabs>
          <w:tab w:val="clear" w:pos="0"/>
        </w:tabs>
        <w:rPr>
          <w:b w:val="0"/>
          <w:bCs/>
        </w:rPr>
      </w:pPr>
      <w:r>
        <w:rPr>
          <w:rFonts w:hint="eastAsia" w:ascii="Times New Roman" w:hAnsi="Times New Roman" w:cs="宋体"/>
          <w:b w:val="0"/>
          <w:bCs/>
          <w:szCs w:val="32"/>
        </w:rPr>
        <w:t>5</w:t>
      </w:r>
      <w:r>
        <w:rPr>
          <w:b w:val="0"/>
          <w:bCs/>
        </w:rPr>
        <w:t xml:space="preserve">  </w:t>
      </w:r>
      <w:r>
        <w:rPr>
          <w:rFonts w:hint="eastAsia"/>
          <w:b w:val="0"/>
          <w:bCs/>
        </w:rPr>
        <w:t>构件生产</w:t>
      </w:r>
      <w:bookmarkEnd w:id="136"/>
      <w:bookmarkEnd w:id="137"/>
      <w:bookmarkEnd w:id="138"/>
      <w:bookmarkEnd w:id="139"/>
      <w:bookmarkEnd w:id="140"/>
      <w:bookmarkEnd w:id="141"/>
      <w:bookmarkEnd w:id="142"/>
      <w:bookmarkEnd w:id="143"/>
      <w:bookmarkEnd w:id="144"/>
      <w:bookmarkEnd w:id="145"/>
      <w:bookmarkEnd w:id="146"/>
      <w:bookmarkEnd w:id="147"/>
      <w:bookmarkEnd w:id="148"/>
    </w:p>
    <w:p>
      <w:pPr>
        <w:pStyle w:val="3"/>
        <w:numPr>
          <w:ilvl w:val="1"/>
          <w:numId w:val="0"/>
        </w:numPr>
        <w:jc w:val="center"/>
        <w:rPr>
          <w:rFonts w:ascii="宋体" w:hAnsi="宋体" w:eastAsia="宋体" w:cs="宋体"/>
          <w:sz w:val="28"/>
          <w:szCs w:val="28"/>
        </w:rPr>
      </w:pPr>
      <w:bookmarkStart w:id="149" w:name="_Toc13001"/>
      <w:bookmarkStart w:id="150" w:name="_Toc14508"/>
      <w:bookmarkStart w:id="151" w:name="_Toc10633"/>
      <w:bookmarkStart w:id="152" w:name="_Toc12953"/>
      <w:bookmarkStart w:id="153" w:name="_Toc4264"/>
      <w:bookmarkStart w:id="154" w:name="_Toc12514"/>
      <w:bookmarkStart w:id="155" w:name="_Toc19873"/>
      <w:bookmarkStart w:id="156" w:name="_Toc11233"/>
      <w:bookmarkStart w:id="157" w:name="_Toc32392"/>
      <w:bookmarkStart w:id="158" w:name="_Toc30132"/>
      <w:bookmarkStart w:id="159" w:name="_Toc28347"/>
      <w:bookmarkStart w:id="160" w:name="_Toc29782"/>
      <w:bookmarkStart w:id="161" w:name="_Toc15271"/>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1</w:t>
      </w:r>
      <w:r>
        <w:rPr>
          <w:rFonts w:hint="eastAsia" w:ascii="宋体" w:hAnsi="宋体" w:eastAsia="宋体" w:cs="宋体"/>
          <w:b w:val="0"/>
          <w:bCs/>
          <w:sz w:val="28"/>
          <w:szCs w:val="28"/>
        </w:rPr>
        <w:t xml:space="preserve">  </w:t>
      </w:r>
      <w:r>
        <w:rPr>
          <w:rFonts w:hint="eastAsia" w:ascii="宋体" w:hAnsi="宋体" w:eastAsia="宋体" w:cs="宋体"/>
          <w:sz w:val="28"/>
          <w:szCs w:val="28"/>
        </w:rPr>
        <w:t>基本规定</w:t>
      </w:r>
      <w:bookmarkEnd w:id="149"/>
      <w:bookmarkEnd w:id="150"/>
      <w:bookmarkEnd w:id="151"/>
      <w:bookmarkEnd w:id="152"/>
      <w:bookmarkEnd w:id="153"/>
      <w:bookmarkEnd w:id="154"/>
      <w:bookmarkEnd w:id="155"/>
      <w:bookmarkEnd w:id="156"/>
      <w:bookmarkEnd w:id="157"/>
      <w:bookmarkEnd w:id="158"/>
      <w:bookmarkEnd w:id="159"/>
      <w:bookmarkEnd w:id="160"/>
      <w:bookmarkEnd w:id="161"/>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sz w:val="24"/>
        </w:rPr>
        <w:t xml:space="preserve">  生产单位应具备保证产品质量要求的生产工艺设施、试验检测条件，建立完善的质量管理体系和制度，并宜建立质量可追溯的信息管理系统。</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sz w:val="24"/>
        </w:rPr>
        <w:t xml:space="preserve">  预制楼梯生产前，应由建设单位组织设计、生产、施工单位进行设计文件交底和会审。必要时，应根据批准的设计文件、拟定的生产工艺、运输方案、吊装方案等编制加工详图。</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预制楼梯生产前应编制生产方案，生产方案宜包括生产计划及生产工艺、模具方案及计划、技术质量控制措施、成品存放、运输和保护方案。</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sz w:val="24"/>
        </w:rPr>
        <w:t xml:space="preserve">  生产单位的检测、实验、张拉、计量等设备及仪器仪表均应检定合格，并在有效期内使用。不具备实验能力的检测项目，应委托第三方检测机构进行试验。</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5</w:t>
      </w:r>
      <w:r>
        <w:rPr>
          <w:rFonts w:hint="eastAsia" w:ascii="宋体" w:hAnsi="宋体" w:eastAsia="宋体" w:cs="宋体"/>
          <w:sz w:val="24"/>
        </w:rPr>
        <w:t xml:space="preserve">  预制楼梯生产宜建立首件验收制度，（首件验收制度是指结构较复杂的预制楼梯首次生产或间隔较长时间重新生产时，生产单位需同建设单位、设计单位、施工单位、监理单位共同进行首件验收，重点检查模具、构件、预埋件、混凝土浇筑成型中存在的问题，确认该批预制楼梯生产工艺是否合理，质量能否得到保障，共同验收合格之后方可批量生产）。</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6</w:t>
      </w:r>
      <w:r>
        <w:rPr>
          <w:rFonts w:hint="eastAsia" w:ascii="宋体" w:hAnsi="宋体" w:eastAsia="宋体" w:cs="宋体"/>
          <w:sz w:val="24"/>
        </w:rPr>
        <w:t xml:space="preserve">  预制楼梯的原材料质量，钢筋加工和连接的力学性能、混凝土强度、构件结构性能及拉结件的质量等均应根据国家现行有关标准进行检查和检验，并应具有生产操作规程和质量检验记录。</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7</w:t>
      </w:r>
      <w:r>
        <w:rPr>
          <w:rFonts w:hint="eastAsia" w:ascii="宋体" w:hAnsi="宋体" w:eastAsia="宋体" w:cs="宋体"/>
          <w:sz w:val="24"/>
        </w:rPr>
        <w:t xml:space="preserve">  预制楼梯生产的质量检验应按模具、钢筋、混凝土等检验进行。预制楼梯的质量评定应根据钢筋、混凝土、预制构件的实验、检验资料等项目进行。当上述各检验项目的质量均合格时，方可评定为合格产品。</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8</w:t>
      </w:r>
      <w:r>
        <w:rPr>
          <w:rFonts w:hint="eastAsia" w:ascii="宋体" w:hAnsi="宋体" w:eastAsia="宋体" w:cs="宋体"/>
          <w:sz w:val="24"/>
        </w:rPr>
        <w:t xml:space="preserve">  预制楼梯和部品生产中采用新技术、新工艺、新材料、新设备时，生产单位应制定专门的生产方案，必要时进行样品试制，经检验合格后方可实施。</w:t>
      </w:r>
    </w:p>
    <w:p>
      <w:pPr>
        <w:spacing w:line="312" w:lineRule="auto"/>
        <w:jc w:val="left"/>
        <w:rPr>
          <w:rFonts w:ascii="Times New Roman" w:hAnsi="Times New Roman" w:eastAsia="宋体" w:cs="Times New Roman"/>
          <w:b/>
          <w:kern w:val="0"/>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9</w:t>
      </w:r>
      <w:r>
        <w:rPr>
          <w:rFonts w:hint="eastAsia" w:ascii="宋体" w:hAnsi="宋体" w:eastAsia="宋体" w:cs="宋体"/>
          <w:sz w:val="24"/>
        </w:rPr>
        <w:t xml:space="preserve">  预制楼梯经检查合格后，宜设置表面标识。预制楼梯出厂时，应出具质量证明文件。</w:t>
      </w:r>
    </w:p>
    <w:p>
      <w:pPr>
        <w:pStyle w:val="3"/>
        <w:numPr>
          <w:ilvl w:val="1"/>
          <w:numId w:val="0"/>
        </w:numPr>
        <w:jc w:val="center"/>
        <w:rPr>
          <w:rFonts w:ascii="宋体" w:hAnsi="宋体" w:eastAsia="宋体" w:cs="宋体"/>
          <w:sz w:val="28"/>
          <w:szCs w:val="28"/>
        </w:rPr>
      </w:pPr>
      <w:bookmarkStart w:id="162" w:name="_Toc19135"/>
      <w:bookmarkStart w:id="163" w:name="_Toc32628"/>
      <w:bookmarkStart w:id="164" w:name="_Toc13803"/>
      <w:bookmarkStart w:id="165" w:name="_Toc29710"/>
      <w:bookmarkStart w:id="166" w:name="_Toc25238"/>
      <w:bookmarkStart w:id="167" w:name="_Toc15041"/>
      <w:bookmarkStart w:id="168" w:name="_Toc29126"/>
      <w:bookmarkStart w:id="169" w:name="_Toc6326"/>
      <w:bookmarkStart w:id="170" w:name="_Toc30163"/>
      <w:bookmarkStart w:id="171" w:name="_Toc8225"/>
      <w:bookmarkStart w:id="172" w:name="_Toc16116"/>
      <w:bookmarkStart w:id="173" w:name="_Toc11640"/>
      <w:bookmarkStart w:id="174" w:name="_Toc6807"/>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2</w:t>
      </w:r>
      <w:r>
        <w:rPr>
          <w:rFonts w:hint="eastAsia" w:ascii="宋体" w:hAnsi="宋体" w:eastAsia="宋体" w:cs="宋体"/>
          <w:sz w:val="28"/>
          <w:szCs w:val="28"/>
        </w:rPr>
        <w:t xml:space="preserve">  制作准备</w:t>
      </w:r>
      <w:bookmarkEnd w:id="162"/>
      <w:bookmarkEnd w:id="163"/>
      <w:bookmarkEnd w:id="164"/>
      <w:bookmarkEnd w:id="165"/>
      <w:bookmarkEnd w:id="166"/>
      <w:bookmarkEnd w:id="167"/>
      <w:bookmarkEnd w:id="168"/>
      <w:bookmarkEnd w:id="169"/>
      <w:bookmarkEnd w:id="170"/>
      <w:bookmarkEnd w:id="171"/>
      <w:bookmarkEnd w:id="172"/>
      <w:bookmarkEnd w:id="173"/>
      <w:bookmarkEnd w:id="174"/>
    </w:p>
    <w:p>
      <w:pPr>
        <w:spacing w:line="312" w:lineRule="auto"/>
        <w:jc w:val="left"/>
        <w:rPr>
          <w:rFonts w:ascii="宋体" w:hAnsi="宋体" w:eastAsia="宋体" w:cs="宋体"/>
          <w:b/>
          <w:bCs/>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预制楼梯制作前，应核对楼梯构件详图，符合设计要求。</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预制楼梯模具除应满足承载力、刚度和整体稳定性要求外，尚应符合下列规定：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应满足预制楼梯质量、生产工艺、模具组装与拆卸、周转次数等要求；</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应满足预制楼梯预留孔洞、插筋、预埋件的安装定位要求；</w:t>
      </w:r>
    </w:p>
    <w:p>
      <w:pPr>
        <w:pStyle w:val="17"/>
        <w:spacing w:line="312" w:lineRule="auto"/>
        <w:ind w:firstLine="482"/>
        <w:rPr>
          <w:rFonts w:ascii="宋体" w:hAnsi="宋体" w:eastAsia="宋体" w:cs="宋体"/>
          <w:sz w:val="24"/>
          <w:szCs w:val="24"/>
        </w:rPr>
      </w:pPr>
      <w:r>
        <w:rPr>
          <w:rFonts w:hint="eastAsia" w:ascii="Times New Roman" w:hAnsi="Times New Roman" w:eastAsia="宋体" w:cs="宋体"/>
          <w:b/>
          <w:bCs/>
          <w:sz w:val="24"/>
          <w:szCs w:val="24"/>
        </w:rPr>
        <w:t>3</w:t>
      </w:r>
      <w:r>
        <w:rPr>
          <w:rFonts w:hint="eastAsia" w:ascii="宋体" w:hAnsi="宋体" w:eastAsia="宋体" w:cs="宋体"/>
          <w:sz w:val="24"/>
          <w:szCs w:val="24"/>
        </w:rPr>
        <w:t xml:space="preserve">  当模具出现尖角、拐角处开裂、劈裂、热裂纹（龟裂）、磨损、冲蚀等缺陷失效时，不应再使用。</w:t>
      </w:r>
    </w:p>
    <w:p>
      <w:pPr>
        <w:pStyle w:val="17"/>
        <w:spacing w:line="312" w:lineRule="auto"/>
        <w:ind w:firstLine="0" w:firstLineChars="0"/>
        <w:rPr>
          <w:rFonts w:ascii="宋体" w:hAnsi="宋体" w:eastAsia="宋体" w:cs="宋体"/>
          <w:sz w:val="24"/>
          <w:szCs w:val="24"/>
        </w:rPr>
      </w:pPr>
      <w:r>
        <w:rPr>
          <w:rFonts w:hint="eastAsia" w:ascii="Times New Roman" w:hAnsi="Times New Roman" w:eastAsia="宋体" w:cs="宋体"/>
          <w:b/>
          <w:bCs/>
          <w:sz w:val="24"/>
          <w:szCs w:val="24"/>
        </w:rPr>
        <w:t>5</w:t>
      </w:r>
      <w:r>
        <w:rPr>
          <w:rFonts w:hint="eastAsia" w:ascii="宋体" w:hAnsi="宋体" w:eastAsia="宋体" w:cs="宋体"/>
          <w:b/>
          <w:bCs/>
          <w:sz w:val="24"/>
          <w:szCs w:val="24"/>
        </w:rPr>
        <w:t>.</w:t>
      </w:r>
      <w:r>
        <w:rPr>
          <w:rFonts w:hint="eastAsia" w:ascii="Times New Roman" w:hAnsi="Times New Roman" w:eastAsia="宋体" w:cs="宋体"/>
          <w:b/>
          <w:bCs/>
          <w:sz w:val="24"/>
          <w:szCs w:val="24"/>
        </w:rPr>
        <w:t>2</w:t>
      </w:r>
      <w:r>
        <w:rPr>
          <w:rFonts w:hint="eastAsia" w:ascii="宋体" w:hAnsi="宋体" w:eastAsia="宋体" w:cs="宋体"/>
          <w:b/>
          <w:bCs/>
          <w:sz w:val="24"/>
          <w:szCs w:val="24"/>
        </w:rPr>
        <w:t>.</w:t>
      </w:r>
      <w:r>
        <w:rPr>
          <w:rFonts w:hint="eastAsia" w:ascii="Times New Roman" w:hAnsi="Times New Roman" w:eastAsia="宋体" w:cs="宋体"/>
          <w:b/>
          <w:bCs/>
          <w:sz w:val="24"/>
          <w:szCs w:val="24"/>
        </w:rPr>
        <w:t>3</w:t>
      </w:r>
      <w:r>
        <w:rPr>
          <w:rFonts w:hint="eastAsia" w:ascii="宋体" w:hAnsi="宋体" w:eastAsia="宋体" w:cs="宋体"/>
          <w:b/>
          <w:bCs/>
          <w:sz w:val="24"/>
          <w:szCs w:val="24"/>
        </w:rPr>
        <w:t xml:space="preserve">  </w:t>
      </w:r>
      <w:r>
        <w:rPr>
          <w:rFonts w:hint="eastAsia" w:ascii="宋体" w:hAnsi="宋体" w:eastAsia="宋体" w:cs="宋体"/>
          <w:sz w:val="24"/>
          <w:szCs w:val="24"/>
        </w:rPr>
        <w:t>原材料及配件应按国家现行有关标准、设计文件及合同约定进行进厂检验。检验批划分应符合下列规定：</w:t>
      </w:r>
    </w:p>
    <w:p>
      <w:pPr>
        <w:pStyle w:val="17"/>
        <w:spacing w:line="312" w:lineRule="auto"/>
        <w:ind w:firstLine="482"/>
        <w:rPr>
          <w:rFonts w:ascii="宋体" w:hAnsi="宋体" w:eastAsia="宋体" w:cs="宋体"/>
          <w:sz w:val="24"/>
          <w:szCs w:val="24"/>
        </w:rPr>
      </w:pPr>
      <w:r>
        <w:rPr>
          <w:rFonts w:hint="eastAsia" w:ascii="Times New Roman" w:hAnsi="Times New Roman" w:eastAsia="宋体" w:cs="宋体"/>
          <w:b/>
          <w:bCs/>
          <w:sz w:val="24"/>
          <w:szCs w:val="24"/>
        </w:rPr>
        <w:t>1</w:t>
      </w:r>
      <w:r>
        <w:rPr>
          <w:rFonts w:hint="eastAsia" w:ascii="宋体" w:hAnsi="宋体" w:eastAsia="宋体" w:cs="宋体"/>
          <w:sz w:val="24"/>
          <w:szCs w:val="24"/>
        </w:rPr>
        <w:t xml:space="preserve">  预制楼梯生产单位将采购的同一厂家同批次材料、配件及半成品用于生产不同工程的预制楼梯时，可统一划分检验批；</w:t>
      </w:r>
    </w:p>
    <w:p>
      <w:pPr>
        <w:pStyle w:val="17"/>
        <w:spacing w:line="312" w:lineRule="auto"/>
        <w:ind w:firstLine="482"/>
        <w:rPr>
          <w:rFonts w:ascii="宋体" w:hAnsi="宋体" w:eastAsia="宋体" w:cs="宋体"/>
          <w:sz w:val="24"/>
          <w:szCs w:val="24"/>
        </w:rPr>
      </w:pPr>
      <w:r>
        <w:rPr>
          <w:rFonts w:hint="eastAsia" w:ascii="Times New Roman" w:hAnsi="Times New Roman" w:eastAsia="宋体" w:cs="宋体"/>
          <w:b/>
          <w:bCs/>
          <w:sz w:val="24"/>
          <w:szCs w:val="24"/>
        </w:rPr>
        <w:t>2</w:t>
      </w:r>
      <w:r>
        <w:rPr>
          <w:rFonts w:hint="eastAsia" w:ascii="宋体" w:hAnsi="宋体" w:eastAsia="宋体" w:cs="宋体"/>
          <w:sz w:val="24"/>
          <w:szCs w:val="24"/>
        </w:rPr>
        <w:t xml:space="preserve">  获得认证的或来源稳定且连续三批均一次检验合格的原材料及配件，进场检验时检验的容量可按有关规定扩大一倍。扩大检验批后的检验中，出现不合格情况时，应按扩大前的检验批容量重新检验，且该种原材料或配件不得再次扩大检验批容量。</w:t>
      </w:r>
    </w:p>
    <w:p>
      <w:pPr>
        <w:pStyle w:val="3"/>
        <w:numPr>
          <w:ilvl w:val="1"/>
          <w:numId w:val="0"/>
        </w:numPr>
        <w:jc w:val="center"/>
        <w:rPr>
          <w:rFonts w:ascii="宋体" w:hAnsi="宋体" w:eastAsia="宋体" w:cs="宋体"/>
          <w:sz w:val="28"/>
          <w:szCs w:val="28"/>
        </w:rPr>
      </w:pPr>
      <w:bookmarkStart w:id="175" w:name="_Toc1099"/>
      <w:bookmarkStart w:id="176" w:name="_Toc13381"/>
      <w:bookmarkStart w:id="177" w:name="_Toc26393"/>
      <w:bookmarkStart w:id="178" w:name="_Toc3826"/>
      <w:bookmarkStart w:id="179" w:name="_Toc18582"/>
      <w:bookmarkStart w:id="180" w:name="_Toc24158"/>
      <w:bookmarkStart w:id="181" w:name="_Toc9010"/>
      <w:bookmarkStart w:id="182" w:name="_Toc3818"/>
      <w:bookmarkStart w:id="183" w:name="_Toc27221"/>
      <w:bookmarkStart w:id="184" w:name="_Toc10223"/>
      <w:bookmarkStart w:id="185" w:name="_Toc24247"/>
      <w:bookmarkStart w:id="186" w:name="_Toc8073"/>
      <w:bookmarkStart w:id="187" w:name="_Toc29429"/>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3</w:t>
      </w:r>
      <w:r>
        <w:rPr>
          <w:rFonts w:hint="eastAsia" w:ascii="宋体" w:hAnsi="宋体" w:eastAsia="宋体" w:cs="宋体"/>
          <w:sz w:val="28"/>
          <w:szCs w:val="28"/>
        </w:rPr>
        <w:t xml:space="preserve">  构件制作</w:t>
      </w:r>
      <w:bookmarkEnd w:id="175"/>
      <w:bookmarkEnd w:id="176"/>
      <w:bookmarkEnd w:id="177"/>
      <w:bookmarkEnd w:id="178"/>
      <w:bookmarkEnd w:id="179"/>
      <w:bookmarkEnd w:id="180"/>
      <w:bookmarkEnd w:id="181"/>
      <w:bookmarkEnd w:id="182"/>
      <w:bookmarkEnd w:id="183"/>
      <w:bookmarkEnd w:id="184"/>
      <w:bookmarkEnd w:id="185"/>
      <w:bookmarkEnd w:id="186"/>
      <w:bookmarkEnd w:id="187"/>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预制楼梯生产应根据生产工艺、产品类型等制定模具方案，应建立健全模具验收、使用制度。</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模具应具有足够的强度、刚度和稳定性，并应符合下列规定：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模具应拆装方便，并应满足预制楼梯质量、生产工艺和周转次数等要求；</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sz w:val="24"/>
        </w:rPr>
        <w:t xml:space="preserve">  模具各部件之间应连接牢固，接缝应紧密，附带的埋件或工装定位准确，安装牢固；</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用作底模的台座、胎模、地坪及铺设的底板等应平整光洁，不得有下沉、裂缝、起砂和起鼓；</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4</w:t>
      </w:r>
      <w:r>
        <w:rPr>
          <w:rFonts w:hint="eastAsia" w:ascii="宋体" w:hAnsi="宋体" w:eastAsia="宋体" w:cs="宋体"/>
          <w:sz w:val="24"/>
        </w:rPr>
        <w:t xml:space="preserve">  模具应保持清洁，涂刷脱模剂、表面缓凝剂时应均匀、无漏刷、无堆积，且不得沾污钢筋，不得影响预制楼梯外观效果；</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sz w:val="24"/>
        </w:rPr>
        <w:t xml:space="preserve">  应定期检查侧模、预埋件和预留孔洞定位措施的有效性；应采取防止模具变形和锈蚀的措施；重新启用的模具应检验合格后方可使用；</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sz w:val="24"/>
        </w:rPr>
        <w:t xml:space="preserve">  模具与平台间的螺栓、定位销、等固定方式应可靠，防止混凝土振捣成型时造成模具偏移和漏浆。</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除设计有特殊要求外，预制楼梯模具尺寸偏差和检验方法应符合表</w:t>
      </w:r>
      <w:r>
        <w:rPr>
          <w:rFonts w:hint="eastAsia" w:ascii="Times New Roman" w:hAnsi="Times New Roman" w:eastAsia="宋体" w:cs="宋体"/>
          <w:sz w:val="24"/>
        </w:rPr>
        <w:t>5</w:t>
      </w:r>
      <w:r>
        <w:rPr>
          <w:rFonts w:hint="eastAsia" w:ascii="宋体" w:hAnsi="宋体" w:eastAsia="宋体" w:cs="宋体"/>
          <w:sz w:val="24"/>
        </w:rPr>
        <w:t>.</w:t>
      </w:r>
      <w:r>
        <w:rPr>
          <w:rFonts w:hint="eastAsia" w:ascii="Times New Roman" w:hAnsi="Times New Roman" w:eastAsia="宋体" w:cs="宋体"/>
          <w:sz w:val="24"/>
        </w:rPr>
        <w:t>3</w:t>
      </w:r>
      <w:r>
        <w:rPr>
          <w:rFonts w:hint="eastAsia" w:ascii="宋体" w:hAnsi="宋体" w:eastAsia="宋体" w:cs="宋体"/>
          <w:sz w:val="24"/>
        </w:rPr>
        <w:t>.</w:t>
      </w:r>
      <w:r>
        <w:rPr>
          <w:rFonts w:hint="eastAsia" w:ascii="Times New Roman" w:hAnsi="Times New Roman" w:eastAsia="宋体" w:cs="宋体"/>
          <w:sz w:val="24"/>
        </w:rPr>
        <w:t>3</w:t>
      </w:r>
      <w:r>
        <w:rPr>
          <w:rFonts w:hint="eastAsia" w:ascii="宋体" w:hAnsi="宋体" w:eastAsia="宋体" w:cs="宋体"/>
          <w:sz w:val="24"/>
        </w:rPr>
        <w:t>的规定。</w:t>
      </w:r>
    </w:p>
    <w:p>
      <w:pPr>
        <w:spacing w:line="480" w:lineRule="auto"/>
        <w:jc w:val="center"/>
        <w:rPr>
          <w:rFonts w:ascii="宋体" w:hAnsi="宋体" w:eastAsia="宋体" w:cs="宋体"/>
          <w:b/>
          <w:bCs/>
          <w:sz w:val="24"/>
        </w:rPr>
      </w:pPr>
    </w:p>
    <w:p>
      <w:pPr>
        <w:spacing w:line="480" w:lineRule="auto"/>
        <w:jc w:val="center"/>
        <w:rPr>
          <w:rFonts w:ascii="宋体" w:hAnsi="宋体" w:eastAsia="宋体" w:cs="宋体"/>
          <w:b/>
          <w:bCs/>
          <w:sz w:val="24"/>
        </w:rPr>
      </w:pPr>
    </w:p>
    <w:p>
      <w:pPr>
        <w:spacing w:line="312" w:lineRule="auto"/>
        <w:jc w:val="center"/>
        <w:rPr>
          <w:rFonts w:ascii="黑体" w:hAnsi="黑体" w:eastAsia="黑体" w:cs="黑体"/>
          <w:szCs w:val="21"/>
        </w:rPr>
      </w:pPr>
      <w:r>
        <w:rPr>
          <w:rFonts w:hint="eastAsia" w:ascii="黑体" w:hAnsi="黑体" w:eastAsia="黑体" w:cs="黑体"/>
          <w:szCs w:val="21"/>
        </w:rPr>
        <w:t>表</w:t>
      </w:r>
      <w:r>
        <w:rPr>
          <w:rFonts w:hint="eastAsia" w:ascii="Times New Roman" w:hAnsi="Times New Roman" w:eastAsia="黑体" w:cs="黑体"/>
          <w:szCs w:val="21"/>
        </w:rPr>
        <w:t>5</w:t>
      </w:r>
      <w:r>
        <w:rPr>
          <w:rFonts w:hint="eastAsia" w:ascii="黑体" w:hAnsi="黑体" w:eastAsia="黑体" w:cs="黑体"/>
          <w:szCs w:val="21"/>
        </w:rPr>
        <w:t>.</w:t>
      </w:r>
      <w:r>
        <w:rPr>
          <w:rFonts w:hint="eastAsia" w:ascii="Times New Roman" w:hAnsi="Times New Roman" w:eastAsia="黑体" w:cs="黑体"/>
          <w:szCs w:val="21"/>
        </w:rPr>
        <w:t>3</w:t>
      </w:r>
      <w:r>
        <w:rPr>
          <w:rFonts w:hint="eastAsia" w:ascii="黑体" w:hAnsi="黑体" w:eastAsia="黑体" w:cs="黑体"/>
          <w:szCs w:val="21"/>
        </w:rPr>
        <w:t>.</w:t>
      </w:r>
      <w:r>
        <w:rPr>
          <w:rFonts w:hint="eastAsia" w:ascii="Times New Roman" w:hAnsi="Times New Roman" w:eastAsia="黑体" w:cs="黑体"/>
          <w:szCs w:val="21"/>
        </w:rPr>
        <w:t>3</w:t>
      </w:r>
      <w:r>
        <w:rPr>
          <w:rFonts w:hint="eastAsia" w:ascii="黑体" w:hAnsi="黑体" w:eastAsia="黑体" w:cs="黑体"/>
          <w:szCs w:val="21"/>
        </w:rPr>
        <w:t xml:space="preserve">  预制楼梯模具尺寸允许偏差和检验方法</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149"/>
        <w:gridCol w:w="1624"/>
        <w:gridCol w:w="1644"/>
        <w:gridCol w:w="3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Align w:val="center"/>
          </w:tcPr>
          <w:p>
            <w:pPr>
              <w:jc w:val="center"/>
              <w:rPr>
                <w:rFonts w:ascii="宋体" w:hAnsi="宋体" w:eastAsia="宋体" w:cs="宋体"/>
                <w:szCs w:val="21"/>
              </w:rPr>
            </w:pPr>
            <w:r>
              <w:rPr>
                <w:rFonts w:hint="eastAsia" w:ascii="宋体" w:hAnsi="宋体" w:eastAsia="宋体" w:cs="宋体"/>
                <w:szCs w:val="21"/>
              </w:rPr>
              <w:t>项次</w:t>
            </w:r>
          </w:p>
        </w:tc>
        <w:tc>
          <w:tcPr>
            <w:tcW w:w="2773" w:type="dxa"/>
            <w:gridSpan w:val="2"/>
            <w:vAlign w:val="center"/>
          </w:tcPr>
          <w:p>
            <w:pPr>
              <w:jc w:val="center"/>
              <w:rPr>
                <w:rFonts w:ascii="宋体" w:hAnsi="宋体" w:eastAsia="宋体" w:cs="宋体"/>
                <w:szCs w:val="21"/>
              </w:rPr>
            </w:pPr>
            <w:r>
              <w:rPr>
                <w:rFonts w:hint="eastAsia" w:ascii="宋体" w:hAnsi="宋体" w:eastAsia="宋体" w:cs="宋体"/>
                <w:szCs w:val="21"/>
              </w:rPr>
              <w:t>检验项目、内容</w:t>
            </w:r>
          </w:p>
        </w:tc>
        <w:tc>
          <w:tcPr>
            <w:tcW w:w="1644" w:type="dxa"/>
          </w:tcPr>
          <w:p>
            <w:pPr>
              <w:jc w:val="center"/>
              <w:rPr>
                <w:rFonts w:ascii="宋体" w:hAnsi="宋体" w:eastAsia="宋体" w:cs="宋体"/>
                <w:szCs w:val="21"/>
              </w:rPr>
            </w:pPr>
            <w:r>
              <w:rPr>
                <w:rFonts w:hint="eastAsia" w:ascii="宋体" w:hAnsi="宋体" w:eastAsia="宋体" w:cs="宋体"/>
                <w:szCs w:val="21"/>
              </w:rPr>
              <w:t>允许偏差</w:t>
            </w:r>
          </w:p>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mm</w:t>
            </w:r>
            <w:r>
              <w:rPr>
                <w:rFonts w:hint="eastAsia" w:ascii="宋体" w:hAnsi="宋体" w:eastAsia="宋体" w:cs="宋体"/>
                <w:szCs w:val="21"/>
              </w:rPr>
              <w:t>）</w:t>
            </w:r>
          </w:p>
        </w:tc>
        <w:tc>
          <w:tcPr>
            <w:tcW w:w="3273" w:type="dxa"/>
            <w:vAlign w:val="center"/>
          </w:tcPr>
          <w:p>
            <w:pPr>
              <w:jc w:val="center"/>
              <w:rPr>
                <w:rFonts w:ascii="宋体" w:hAnsi="宋体" w:eastAsia="宋体" w:cs="宋体"/>
                <w:szCs w:val="21"/>
              </w:rPr>
            </w:pPr>
            <w:r>
              <w:rPr>
                <w:rFonts w:hint="eastAsia" w:ascii="宋体" w:hAnsi="宋体" w:eastAsia="宋体" w:cs="宋体"/>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Merge w:val="restart"/>
          </w:tcPr>
          <w:p>
            <w:pPr>
              <w:jc w:val="center"/>
              <w:rPr>
                <w:rFonts w:ascii="宋体" w:hAnsi="宋体" w:eastAsia="宋体" w:cs="宋体"/>
                <w:szCs w:val="21"/>
              </w:rPr>
            </w:pPr>
          </w:p>
          <w:p>
            <w:pPr>
              <w:jc w:val="center"/>
              <w:rPr>
                <w:rFonts w:ascii="宋体" w:hAnsi="宋体" w:eastAsia="宋体" w:cs="宋体"/>
                <w:szCs w:val="21"/>
              </w:rPr>
            </w:pPr>
            <w:r>
              <w:rPr>
                <w:rFonts w:hint="eastAsia" w:ascii="Times New Roman" w:hAnsi="Times New Roman" w:eastAsia="宋体" w:cs="宋体"/>
                <w:szCs w:val="21"/>
              </w:rPr>
              <w:t>1</w:t>
            </w:r>
          </w:p>
        </w:tc>
        <w:tc>
          <w:tcPr>
            <w:tcW w:w="1149" w:type="dxa"/>
            <w:vMerge w:val="restart"/>
          </w:tcPr>
          <w:p>
            <w:pPr>
              <w:jc w:val="center"/>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长度</w:t>
            </w:r>
          </w:p>
        </w:tc>
        <w:tc>
          <w:tcPr>
            <w:tcW w:w="1624" w:type="dxa"/>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6</w:t>
            </w:r>
            <w:r>
              <w:rPr>
                <w:rFonts w:hint="eastAsia" w:ascii="Times New Roman" w:hAnsi="Times New Roman" w:eastAsia="宋体" w:cs="Times New Roman"/>
                <w:bCs/>
                <w:kern w:val="0"/>
                <w:szCs w:val="21"/>
              </w:rPr>
              <w:t>m</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2</w:t>
            </w:r>
          </w:p>
        </w:tc>
        <w:tc>
          <w:tcPr>
            <w:tcW w:w="3273" w:type="dxa"/>
            <w:vMerge w:val="restart"/>
            <w:vAlign w:val="center"/>
          </w:tcPr>
          <w:p>
            <w:pPr>
              <w:jc w:val="center"/>
              <w:rPr>
                <w:rFonts w:ascii="宋体" w:hAnsi="宋体" w:eastAsia="宋体" w:cs="宋体"/>
                <w:szCs w:val="21"/>
              </w:rPr>
            </w:pPr>
            <w:r>
              <w:rPr>
                <w:rFonts w:hint="eastAsia" w:ascii="宋体" w:hAnsi="宋体" w:eastAsia="宋体" w:cs="宋体"/>
                <w:szCs w:val="21"/>
              </w:rPr>
              <w:t>用尺量平行楼梯高度方向，取其中偏差绝对值较大处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Merge w:val="continue"/>
          </w:tcPr>
          <w:p>
            <w:pPr>
              <w:jc w:val="center"/>
              <w:rPr>
                <w:rFonts w:ascii="宋体" w:hAnsi="宋体" w:eastAsia="宋体" w:cs="宋体"/>
                <w:szCs w:val="21"/>
              </w:rPr>
            </w:pPr>
          </w:p>
        </w:tc>
        <w:tc>
          <w:tcPr>
            <w:tcW w:w="1149" w:type="dxa"/>
            <w:vMerge w:val="continue"/>
          </w:tcPr>
          <w:p>
            <w:pPr>
              <w:jc w:val="center"/>
              <w:rPr>
                <w:rFonts w:ascii="宋体" w:hAnsi="宋体" w:eastAsia="宋体" w:cs="宋体"/>
                <w:szCs w:val="21"/>
              </w:rPr>
            </w:pPr>
          </w:p>
        </w:tc>
        <w:tc>
          <w:tcPr>
            <w:tcW w:w="1624" w:type="dxa"/>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6</w:t>
            </w:r>
            <w:r>
              <w:rPr>
                <w:rFonts w:hint="eastAsia" w:ascii="Times New Roman" w:hAnsi="Times New Roman" w:eastAsia="宋体" w:cs="Times New Roman"/>
                <w:bCs/>
                <w:kern w:val="0"/>
                <w:szCs w:val="21"/>
              </w:rPr>
              <w:t>m</w:t>
            </w:r>
            <w:r>
              <w:rPr>
                <w:rFonts w:hint="eastAsia" w:ascii="宋体" w:hAnsi="宋体" w:eastAsia="宋体" w:cs="宋体"/>
                <w:szCs w:val="21"/>
              </w:rPr>
              <w:t>且≤</w:t>
            </w:r>
            <w:r>
              <w:rPr>
                <w:rFonts w:hint="eastAsia" w:ascii="Times New Roman" w:hAnsi="Times New Roman" w:eastAsia="宋体" w:cs="宋体"/>
                <w:szCs w:val="21"/>
              </w:rPr>
              <w:t>12</w:t>
            </w:r>
            <w:r>
              <w:rPr>
                <w:rFonts w:hint="eastAsia" w:ascii="Times New Roman" w:hAnsi="Times New Roman" w:eastAsia="宋体" w:cs="Times New Roman"/>
                <w:bCs/>
                <w:kern w:val="0"/>
                <w:szCs w:val="21"/>
              </w:rPr>
              <w:t>m</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2</w:t>
            </w:r>
            <w:r>
              <w:rPr>
                <w:rFonts w:hint="eastAsia" w:ascii="宋体" w:hAnsi="宋体" w:eastAsia="宋体" w:cs="宋体"/>
                <w:szCs w:val="21"/>
              </w:rPr>
              <w:t>，－</w:t>
            </w:r>
            <w:r>
              <w:rPr>
                <w:rFonts w:hint="eastAsia" w:ascii="Times New Roman" w:hAnsi="Times New Roman" w:eastAsia="宋体" w:cs="宋体"/>
                <w:szCs w:val="21"/>
              </w:rPr>
              <w:t>4</w:t>
            </w:r>
          </w:p>
        </w:tc>
        <w:tc>
          <w:tcPr>
            <w:tcW w:w="3273" w:type="dxa"/>
            <w:vMerge w:val="continue"/>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Merge w:val="continue"/>
          </w:tcPr>
          <w:p>
            <w:pPr>
              <w:jc w:val="center"/>
              <w:rPr>
                <w:rFonts w:ascii="宋体" w:hAnsi="宋体" w:eastAsia="宋体" w:cs="宋体"/>
                <w:szCs w:val="21"/>
              </w:rPr>
            </w:pPr>
          </w:p>
        </w:tc>
        <w:tc>
          <w:tcPr>
            <w:tcW w:w="1149" w:type="dxa"/>
            <w:vMerge w:val="continue"/>
          </w:tcPr>
          <w:p>
            <w:pPr>
              <w:jc w:val="center"/>
              <w:rPr>
                <w:rFonts w:ascii="宋体" w:hAnsi="宋体" w:eastAsia="宋体" w:cs="宋体"/>
                <w:szCs w:val="21"/>
              </w:rPr>
            </w:pPr>
          </w:p>
        </w:tc>
        <w:tc>
          <w:tcPr>
            <w:tcW w:w="1624" w:type="dxa"/>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12</w:t>
            </w:r>
            <w:r>
              <w:rPr>
                <w:rFonts w:hint="eastAsia" w:ascii="Times New Roman" w:hAnsi="Times New Roman" w:eastAsia="宋体" w:cs="Times New Roman"/>
                <w:bCs/>
                <w:kern w:val="0"/>
                <w:szCs w:val="21"/>
              </w:rPr>
              <w:t>m</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3</w:t>
            </w:r>
            <w:r>
              <w:rPr>
                <w:rFonts w:hint="eastAsia" w:ascii="宋体" w:hAnsi="宋体" w:eastAsia="宋体" w:cs="宋体"/>
                <w:szCs w:val="21"/>
              </w:rPr>
              <w:t>，－</w:t>
            </w:r>
            <w:r>
              <w:rPr>
                <w:rFonts w:hint="eastAsia" w:ascii="Times New Roman" w:hAnsi="Times New Roman" w:eastAsia="宋体" w:cs="宋体"/>
                <w:szCs w:val="21"/>
              </w:rPr>
              <w:t>5</w:t>
            </w:r>
          </w:p>
        </w:tc>
        <w:tc>
          <w:tcPr>
            <w:tcW w:w="3273" w:type="dxa"/>
            <w:vMerge w:val="continue"/>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32" w:type="dxa"/>
            <w:vAlign w:val="center"/>
          </w:tcPr>
          <w:p>
            <w:pPr>
              <w:jc w:val="center"/>
              <w:rPr>
                <w:rFonts w:ascii="宋体" w:hAnsi="宋体" w:eastAsia="宋体" w:cs="宋体"/>
                <w:szCs w:val="21"/>
              </w:rPr>
            </w:pPr>
            <w:r>
              <w:rPr>
                <w:rFonts w:hint="eastAsia" w:ascii="Times New Roman" w:hAnsi="Times New Roman" w:eastAsia="宋体" w:cs="宋体"/>
                <w:szCs w:val="21"/>
              </w:rPr>
              <w:t>2</w:t>
            </w:r>
          </w:p>
        </w:tc>
        <w:tc>
          <w:tcPr>
            <w:tcW w:w="1149" w:type="dxa"/>
          </w:tcPr>
          <w:p>
            <w:pPr>
              <w:jc w:val="center"/>
              <w:rPr>
                <w:rFonts w:ascii="宋体" w:hAnsi="宋体" w:eastAsia="宋体" w:cs="宋体"/>
                <w:szCs w:val="21"/>
              </w:rPr>
            </w:pPr>
            <w:r>
              <w:rPr>
                <w:rFonts w:hint="eastAsia" w:ascii="宋体" w:hAnsi="宋体" w:eastAsia="宋体" w:cs="宋体"/>
                <w:szCs w:val="21"/>
              </w:rPr>
              <w:t>宽度、高（厚）度</w:t>
            </w:r>
          </w:p>
        </w:tc>
        <w:tc>
          <w:tcPr>
            <w:tcW w:w="1624" w:type="dxa"/>
            <w:vAlign w:val="center"/>
          </w:tcPr>
          <w:p>
            <w:pPr>
              <w:jc w:val="center"/>
              <w:rPr>
                <w:rFonts w:ascii="宋体" w:hAnsi="宋体" w:eastAsia="宋体" w:cs="宋体"/>
                <w:szCs w:val="21"/>
              </w:rPr>
            </w:pPr>
            <w:r>
              <w:rPr>
                <w:rFonts w:hint="eastAsia" w:ascii="宋体" w:hAnsi="宋体" w:eastAsia="宋体" w:cs="宋体"/>
                <w:szCs w:val="21"/>
              </w:rPr>
              <w:t>刚性楼梯</w:t>
            </w:r>
          </w:p>
        </w:tc>
        <w:tc>
          <w:tcPr>
            <w:tcW w:w="1644" w:type="dxa"/>
            <w:vAlign w:val="center"/>
          </w:tcPr>
          <w:p>
            <w:pPr>
              <w:jc w:val="center"/>
              <w:rPr>
                <w:rFonts w:ascii="宋体" w:hAnsi="宋体" w:eastAsia="宋体" w:cs="宋体"/>
                <w:szCs w:val="21"/>
              </w:rPr>
            </w:pP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2</w:t>
            </w:r>
          </w:p>
        </w:tc>
        <w:tc>
          <w:tcPr>
            <w:tcW w:w="3273" w:type="dxa"/>
          </w:tcPr>
          <w:p>
            <w:pPr>
              <w:jc w:val="center"/>
              <w:rPr>
                <w:rFonts w:ascii="宋体" w:hAnsi="宋体" w:eastAsia="宋体" w:cs="宋体"/>
                <w:szCs w:val="21"/>
              </w:rPr>
            </w:pPr>
            <w:r>
              <w:rPr>
                <w:rFonts w:hint="eastAsia" w:ascii="宋体" w:hAnsi="宋体" w:eastAsia="宋体" w:cs="宋体"/>
                <w:szCs w:val="21"/>
              </w:rPr>
              <w:t>用尺测量两端或中部，取其中偏差绝对值较大处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832" w:type="dxa"/>
          </w:tcPr>
          <w:p>
            <w:pPr>
              <w:jc w:val="center"/>
              <w:rPr>
                <w:rFonts w:ascii="宋体" w:hAnsi="宋体" w:eastAsia="宋体" w:cs="宋体"/>
                <w:szCs w:val="21"/>
              </w:rPr>
            </w:pPr>
            <w:r>
              <w:rPr>
                <w:rFonts w:hint="eastAsia" w:ascii="Times New Roman" w:hAnsi="Times New Roman" w:eastAsia="宋体" w:cs="宋体"/>
                <w:szCs w:val="21"/>
              </w:rPr>
              <w:t>4</w:t>
            </w:r>
          </w:p>
        </w:tc>
        <w:tc>
          <w:tcPr>
            <w:tcW w:w="2773" w:type="dxa"/>
            <w:gridSpan w:val="2"/>
          </w:tcPr>
          <w:p>
            <w:pPr>
              <w:jc w:val="center"/>
              <w:rPr>
                <w:rFonts w:ascii="宋体" w:hAnsi="宋体" w:eastAsia="宋体" w:cs="宋体"/>
                <w:szCs w:val="21"/>
              </w:rPr>
            </w:pPr>
            <w:r>
              <w:rPr>
                <w:rFonts w:hint="eastAsia" w:ascii="宋体" w:hAnsi="宋体" w:eastAsia="宋体" w:cs="宋体"/>
                <w:szCs w:val="21"/>
              </w:rPr>
              <w:t>底模表面平整度</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2</w:t>
            </w:r>
          </w:p>
        </w:tc>
        <w:tc>
          <w:tcPr>
            <w:tcW w:w="3273" w:type="dxa"/>
          </w:tcPr>
          <w:p>
            <w:pPr>
              <w:jc w:val="center"/>
              <w:rPr>
                <w:rFonts w:ascii="宋体" w:hAnsi="宋体" w:eastAsia="宋体" w:cs="宋体"/>
                <w:szCs w:val="21"/>
              </w:rPr>
            </w:pPr>
            <w:r>
              <w:rPr>
                <w:rFonts w:hint="eastAsia" w:ascii="宋体" w:hAnsi="宋体" w:eastAsia="宋体" w:cs="宋体"/>
                <w:szCs w:val="21"/>
              </w:rPr>
              <w:t>用</w:t>
            </w:r>
            <w:r>
              <w:rPr>
                <w:rFonts w:hint="eastAsia" w:ascii="Times New Roman" w:hAnsi="Times New Roman" w:eastAsia="宋体" w:cs="宋体"/>
                <w:szCs w:val="21"/>
              </w:rPr>
              <w:t>2</w:t>
            </w:r>
            <w:r>
              <w:rPr>
                <w:rFonts w:hint="eastAsia" w:ascii="Times New Roman" w:hAnsi="Times New Roman" w:eastAsia="宋体" w:cs="Times New Roman"/>
                <w:bCs/>
                <w:kern w:val="0"/>
                <w:szCs w:val="21"/>
              </w:rPr>
              <w:t>m</w:t>
            </w:r>
            <w:r>
              <w:rPr>
                <w:rFonts w:hint="eastAsia" w:ascii="宋体" w:hAnsi="宋体" w:eastAsia="宋体" w:cs="宋体"/>
                <w:szCs w:val="21"/>
              </w:rPr>
              <w:t>靠尺和塞尺量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tcPr>
          <w:p>
            <w:pPr>
              <w:jc w:val="center"/>
              <w:rPr>
                <w:rFonts w:ascii="宋体" w:hAnsi="宋体" w:eastAsia="宋体" w:cs="宋体"/>
                <w:szCs w:val="21"/>
              </w:rPr>
            </w:pPr>
            <w:r>
              <w:rPr>
                <w:rFonts w:hint="eastAsia" w:ascii="Times New Roman" w:hAnsi="Times New Roman" w:eastAsia="宋体" w:cs="宋体"/>
                <w:szCs w:val="21"/>
              </w:rPr>
              <w:t>5</w:t>
            </w:r>
          </w:p>
        </w:tc>
        <w:tc>
          <w:tcPr>
            <w:tcW w:w="2773" w:type="dxa"/>
            <w:gridSpan w:val="2"/>
          </w:tcPr>
          <w:p>
            <w:pPr>
              <w:jc w:val="center"/>
              <w:rPr>
                <w:rFonts w:ascii="宋体" w:hAnsi="宋体" w:eastAsia="宋体" w:cs="宋体"/>
                <w:szCs w:val="21"/>
              </w:rPr>
            </w:pPr>
            <w:r>
              <w:rPr>
                <w:rFonts w:hint="eastAsia" w:ascii="宋体" w:hAnsi="宋体" w:eastAsia="宋体" w:cs="宋体"/>
                <w:szCs w:val="21"/>
              </w:rPr>
              <w:t>对角线差</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3</w:t>
            </w:r>
          </w:p>
        </w:tc>
        <w:tc>
          <w:tcPr>
            <w:tcW w:w="3273" w:type="dxa"/>
          </w:tcPr>
          <w:p>
            <w:pPr>
              <w:jc w:val="center"/>
              <w:rPr>
                <w:rFonts w:ascii="宋体" w:hAnsi="宋体" w:eastAsia="宋体" w:cs="宋体"/>
                <w:szCs w:val="21"/>
              </w:rPr>
            </w:pPr>
            <w:r>
              <w:rPr>
                <w:rFonts w:hint="eastAsia" w:ascii="宋体" w:hAnsi="宋体" w:eastAsia="宋体" w:cs="宋体"/>
                <w:szCs w:val="21"/>
              </w:rPr>
              <w:t>用尺量对角线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Align w:val="center"/>
          </w:tcPr>
          <w:p>
            <w:pPr>
              <w:jc w:val="center"/>
              <w:rPr>
                <w:rFonts w:ascii="宋体" w:hAnsi="宋体" w:eastAsia="宋体" w:cs="宋体"/>
                <w:szCs w:val="21"/>
              </w:rPr>
            </w:pPr>
            <w:r>
              <w:rPr>
                <w:rFonts w:hint="eastAsia" w:ascii="Times New Roman" w:hAnsi="Times New Roman" w:eastAsia="宋体" w:cs="宋体"/>
                <w:szCs w:val="21"/>
              </w:rPr>
              <w:t>6</w:t>
            </w:r>
          </w:p>
        </w:tc>
        <w:tc>
          <w:tcPr>
            <w:tcW w:w="2773" w:type="dxa"/>
            <w:gridSpan w:val="2"/>
            <w:vAlign w:val="center"/>
          </w:tcPr>
          <w:p>
            <w:pPr>
              <w:jc w:val="center"/>
              <w:rPr>
                <w:rFonts w:ascii="宋体" w:hAnsi="宋体" w:eastAsia="宋体" w:cs="宋体"/>
                <w:szCs w:val="21"/>
              </w:rPr>
            </w:pPr>
            <w:r>
              <w:rPr>
                <w:rFonts w:hint="eastAsia" w:ascii="宋体" w:hAnsi="宋体" w:eastAsia="宋体" w:cs="宋体"/>
                <w:szCs w:val="21"/>
              </w:rPr>
              <w:t>侧向弯曲</w:t>
            </w:r>
          </w:p>
        </w:tc>
        <w:tc>
          <w:tcPr>
            <w:tcW w:w="1644" w:type="dxa"/>
            <w:vAlign w:val="center"/>
          </w:tcPr>
          <w:p>
            <w:pPr>
              <w:jc w:val="center"/>
              <w:rPr>
                <w:rFonts w:ascii="宋体" w:hAnsi="宋体" w:eastAsia="宋体" w:cs="宋体"/>
                <w:szCs w:val="21"/>
              </w:rPr>
            </w:pPr>
            <w:r>
              <w:rPr>
                <w:rFonts w:ascii="Times New Roman" w:hAnsi="Times New Roman" w:eastAsia="宋体" w:cs="Times New Roman"/>
                <w:szCs w:val="21"/>
              </w:rPr>
              <w:t>L</w:t>
            </w:r>
            <w:r>
              <w:rPr>
                <w:rFonts w:hint="eastAsia" w:ascii="宋体" w:hAnsi="宋体" w:eastAsia="宋体" w:cs="宋体"/>
                <w:szCs w:val="21"/>
              </w:rPr>
              <w:t>/</w:t>
            </w:r>
            <w:r>
              <w:rPr>
                <w:rFonts w:hint="eastAsia" w:ascii="Times New Roman" w:hAnsi="Times New Roman" w:eastAsia="宋体" w:cs="宋体"/>
                <w:szCs w:val="21"/>
              </w:rPr>
              <w:t>1500</w:t>
            </w:r>
            <w:r>
              <w:rPr>
                <w:rFonts w:hint="eastAsia" w:ascii="宋体" w:hAnsi="宋体" w:eastAsia="宋体" w:cs="宋体"/>
                <w:szCs w:val="21"/>
              </w:rPr>
              <w:t>且≤</w:t>
            </w:r>
            <w:r>
              <w:rPr>
                <w:rFonts w:hint="eastAsia" w:ascii="Times New Roman" w:hAnsi="Times New Roman" w:eastAsia="宋体" w:cs="宋体"/>
                <w:szCs w:val="21"/>
              </w:rPr>
              <w:t>5</w:t>
            </w:r>
          </w:p>
        </w:tc>
        <w:tc>
          <w:tcPr>
            <w:tcW w:w="3273" w:type="dxa"/>
          </w:tcPr>
          <w:p>
            <w:pPr>
              <w:jc w:val="center"/>
              <w:rPr>
                <w:rFonts w:ascii="宋体" w:hAnsi="宋体" w:eastAsia="宋体" w:cs="宋体"/>
                <w:szCs w:val="21"/>
              </w:rPr>
            </w:pPr>
            <w:r>
              <w:rPr>
                <w:rFonts w:hint="eastAsia" w:ascii="宋体" w:hAnsi="宋体" w:eastAsia="宋体" w:cs="宋体"/>
                <w:szCs w:val="21"/>
              </w:rPr>
              <w:t>拉线，用钢尺量测侧向弯曲最大处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tcPr>
          <w:p>
            <w:pPr>
              <w:jc w:val="center"/>
              <w:rPr>
                <w:rFonts w:ascii="宋体" w:hAnsi="宋体" w:eastAsia="宋体" w:cs="宋体"/>
                <w:szCs w:val="21"/>
              </w:rPr>
            </w:pPr>
            <w:r>
              <w:rPr>
                <w:rFonts w:hint="eastAsia" w:ascii="Times New Roman" w:hAnsi="Times New Roman" w:eastAsia="宋体" w:cs="宋体"/>
                <w:szCs w:val="21"/>
              </w:rPr>
              <w:t>7</w:t>
            </w:r>
          </w:p>
        </w:tc>
        <w:tc>
          <w:tcPr>
            <w:tcW w:w="2773" w:type="dxa"/>
            <w:gridSpan w:val="2"/>
          </w:tcPr>
          <w:p>
            <w:pPr>
              <w:jc w:val="center"/>
              <w:rPr>
                <w:rFonts w:ascii="宋体" w:hAnsi="宋体" w:eastAsia="宋体" w:cs="宋体"/>
                <w:szCs w:val="21"/>
              </w:rPr>
            </w:pPr>
            <w:r>
              <w:rPr>
                <w:rFonts w:hint="eastAsia" w:ascii="宋体" w:hAnsi="宋体" w:eastAsia="宋体" w:cs="宋体"/>
                <w:szCs w:val="21"/>
              </w:rPr>
              <w:t>翘曲</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L</w:t>
            </w:r>
            <w:r>
              <w:rPr>
                <w:rFonts w:hint="eastAsia" w:ascii="宋体" w:hAnsi="宋体" w:eastAsia="宋体" w:cs="宋体"/>
                <w:szCs w:val="21"/>
              </w:rPr>
              <w:t>/</w:t>
            </w:r>
            <w:r>
              <w:rPr>
                <w:rFonts w:hint="eastAsia" w:ascii="Times New Roman" w:hAnsi="Times New Roman" w:eastAsia="宋体" w:cs="宋体"/>
                <w:szCs w:val="21"/>
              </w:rPr>
              <w:t>1500</w:t>
            </w:r>
          </w:p>
        </w:tc>
        <w:tc>
          <w:tcPr>
            <w:tcW w:w="3273" w:type="dxa"/>
          </w:tcPr>
          <w:p>
            <w:pPr>
              <w:jc w:val="center"/>
              <w:rPr>
                <w:rFonts w:ascii="宋体" w:hAnsi="宋体" w:eastAsia="宋体" w:cs="宋体"/>
                <w:szCs w:val="21"/>
              </w:rPr>
            </w:pPr>
            <w:r>
              <w:rPr>
                <w:rFonts w:hint="eastAsia" w:ascii="宋体" w:hAnsi="宋体" w:eastAsia="宋体" w:cs="宋体"/>
                <w:szCs w:val="21"/>
              </w:rPr>
              <w:t>对角线测量交点间距值的两倍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tcPr>
          <w:p>
            <w:pPr>
              <w:jc w:val="center"/>
              <w:rPr>
                <w:rFonts w:ascii="宋体" w:hAnsi="宋体" w:eastAsia="宋体" w:cs="宋体"/>
                <w:szCs w:val="21"/>
              </w:rPr>
            </w:pPr>
            <w:r>
              <w:rPr>
                <w:rFonts w:hint="eastAsia" w:ascii="Times New Roman" w:hAnsi="Times New Roman" w:eastAsia="宋体" w:cs="宋体"/>
                <w:szCs w:val="21"/>
              </w:rPr>
              <w:t>8</w:t>
            </w:r>
          </w:p>
        </w:tc>
        <w:tc>
          <w:tcPr>
            <w:tcW w:w="2773" w:type="dxa"/>
            <w:gridSpan w:val="2"/>
          </w:tcPr>
          <w:p>
            <w:pPr>
              <w:jc w:val="center"/>
              <w:rPr>
                <w:rFonts w:ascii="宋体" w:hAnsi="宋体" w:eastAsia="宋体" w:cs="宋体"/>
                <w:szCs w:val="21"/>
              </w:rPr>
            </w:pPr>
            <w:r>
              <w:rPr>
                <w:rFonts w:hint="eastAsia" w:ascii="宋体" w:hAnsi="宋体" w:eastAsia="宋体" w:cs="宋体"/>
                <w:szCs w:val="21"/>
              </w:rPr>
              <w:t>组装缝隙</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1</w:t>
            </w:r>
          </w:p>
        </w:tc>
        <w:tc>
          <w:tcPr>
            <w:tcW w:w="3273" w:type="dxa"/>
          </w:tcPr>
          <w:p>
            <w:pPr>
              <w:jc w:val="center"/>
              <w:rPr>
                <w:rFonts w:ascii="宋体" w:hAnsi="宋体" w:eastAsia="宋体" w:cs="宋体"/>
                <w:szCs w:val="21"/>
              </w:rPr>
            </w:pPr>
            <w:r>
              <w:rPr>
                <w:rFonts w:hint="eastAsia" w:ascii="宋体" w:hAnsi="宋体" w:eastAsia="宋体" w:cs="宋体"/>
                <w:szCs w:val="21"/>
              </w:rPr>
              <w:t>用赛片或塞尺量测，取最大值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tcPr>
          <w:p>
            <w:pPr>
              <w:jc w:val="center"/>
              <w:rPr>
                <w:rFonts w:ascii="宋体" w:hAnsi="宋体" w:eastAsia="宋体" w:cs="宋体"/>
                <w:szCs w:val="21"/>
              </w:rPr>
            </w:pPr>
            <w:r>
              <w:rPr>
                <w:rFonts w:hint="eastAsia" w:ascii="Times New Roman" w:hAnsi="Times New Roman" w:eastAsia="宋体" w:cs="宋体"/>
                <w:szCs w:val="21"/>
              </w:rPr>
              <w:t>9</w:t>
            </w:r>
          </w:p>
        </w:tc>
        <w:tc>
          <w:tcPr>
            <w:tcW w:w="2773" w:type="dxa"/>
            <w:gridSpan w:val="2"/>
          </w:tcPr>
          <w:p>
            <w:pPr>
              <w:jc w:val="center"/>
              <w:rPr>
                <w:rFonts w:ascii="宋体" w:hAnsi="宋体" w:eastAsia="宋体" w:cs="宋体"/>
                <w:szCs w:val="21"/>
              </w:rPr>
            </w:pPr>
            <w:r>
              <w:rPr>
                <w:rFonts w:hint="eastAsia" w:ascii="宋体" w:hAnsi="宋体" w:eastAsia="宋体" w:cs="宋体"/>
                <w:szCs w:val="21"/>
              </w:rPr>
              <w:t>端模与侧模高低差</w:t>
            </w:r>
          </w:p>
        </w:tc>
        <w:tc>
          <w:tcPr>
            <w:tcW w:w="1644" w:type="dxa"/>
          </w:tcPr>
          <w:p>
            <w:pPr>
              <w:jc w:val="center"/>
              <w:rPr>
                <w:rFonts w:ascii="宋体" w:hAnsi="宋体" w:eastAsia="宋体" w:cs="宋体"/>
                <w:szCs w:val="21"/>
              </w:rPr>
            </w:pPr>
            <w:r>
              <w:rPr>
                <w:rFonts w:hint="eastAsia" w:ascii="Times New Roman" w:hAnsi="Times New Roman" w:eastAsia="宋体" w:cs="宋体"/>
                <w:szCs w:val="21"/>
              </w:rPr>
              <w:t>1</w:t>
            </w:r>
          </w:p>
        </w:tc>
        <w:tc>
          <w:tcPr>
            <w:tcW w:w="3273" w:type="dxa"/>
          </w:tcPr>
          <w:p>
            <w:pPr>
              <w:jc w:val="center"/>
              <w:rPr>
                <w:rFonts w:ascii="宋体" w:hAnsi="宋体" w:eastAsia="宋体" w:cs="宋体"/>
                <w:szCs w:val="21"/>
              </w:rPr>
            </w:pPr>
            <w:r>
              <w:rPr>
                <w:rFonts w:hint="eastAsia" w:ascii="宋体" w:hAnsi="宋体" w:eastAsia="宋体" w:cs="宋体"/>
                <w:szCs w:val="21"/>
              </w:rPr>
              <w:t>用钢尺量</w:t>
            </w:r>
          </w:p>
        </w:tc>
      </w:tr>
    </w:tbl>
    <w:p>
      <w:pPr>
        <w:spacing w:line="312" w:lineRule="auto"/>
        <w:jc w:val="left"/>
        <w:rPr>
          <w:rFonts w:ascii="宋体" w:hAnsi="宋体" w:eastAsia="宋体" w:cs="宋体"/>
          <w:szCs w:val="21"/>
        </w:rPr>
      </w:pPr>
      <w:r>
        <w:rPr>
          <w:rFonts w:hint="eastAsia" w:ascii="宋体" w:hAnsi="宋体" w:eastAsia="宋体" w:cs="宋体"/>
          <w:szCs w:val="21"/>
        </w:rPr>
        <w:t>注：</w:t>
      </w:r>
      <w:r>
        <w:rPr>
          <w:rFonts w:ascii="Times New Roman" w:hAnsi="Times New Roman" w:eastAsia="宋体" w:cs="Times New Roman"/>
          <w:szCs w:val="21"/>
        </w:rPr>
        <w:t>L</w:t>
      </w:r>
      <w:r>
        <w:rPr>
          <w:rFonts w:hint="eastAsia" w:ascii="宋体" w:hAnsi="宋体" w:eastAsia="宋体" w:cs="宋体"/>
          <w:szCs w:val="21"/>
        </w:rPr>
        <w:t>为模具与混凝土接触面中最长边的尺寸。</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sz w:val="24"/>
        </w:rPr>
        <w:t xml:space="preserve">  固定在模具上的预埋件、预留洞中心位置的允许偏差应符合表</w:t>
      </w:r>
      <w:r>
        <w:rPr>
          <w:rFonts w:hint="eastAsia" w:ascii="Times New Roman" w:hAnsi="Times New Roman" w:eastAsia="宋体" w:cs="宋体"/>
          <w:sz w:val="24"/>
        </w:rPr>
        <w:t>5</w:t>
      </w:r>
      <w:r>
        <w:rPr>
          <w:rFonts w:hint="eastAsia" w:ascii="宋体" w:hAnsi="宋体" w:eastAsia="宋体" w:cs="宋体"/>
          <w:sz w:val="24"/>
        </w:rPr>
        <w:t>.</w:t>
      </w:r>
      <w:r>
        <w:rPr>
          <w:rFonts w:hint="eastAsia" w:ascii="Times New Roman" w:hAnsi="Times New Roman" w:eastAsia="宋体" w:cs="宋体"/>
          <w:sz w:val="24"/>
        </w:rPr>
        <w:t>3</w:t>
      </w:r>
      <w:r>
        <w:rPr>
          <w:rFonts w:hint="eastAsia" w:ascii="宋体" w:hAnsi="宋体" w:eastAsia="宋体" w:cs="宋体"/>
          <w:sz w:val="24"/>
        </w:rPr>
        <w:t>.</w:t>
      </w:r>
      <w:r>
        <w:rPr>
          <w:rFonts w:hint="eastAsia" w:ascii="Times New Roman" w:hAnsi="Times New Roman" w:eastAsia="宋体" w:cs="宋体"/>
          <w:sz w:val="24"/>
        </w:rPr>
        <w:t>4</w:t>
      </w:r>
      <w:r>
        <w:rPr>
          <w:rFonts w:hint="eastAsia" w:ascii="宋体" w:hAnsi="宋体" w:eastAsia="宋体" w:cs="宋体"/>
          <w:sz w:val="24"/>
        </w:rPr>
        <w:t>的规定。</w:t>
      </w:r>
    </w:p>
    <w:p>
      <w:pPr>
        <w:spacing w:line="312" w:lineRule="auto"/>
        <w:jc w:val="center"/>
        <w:rPr>
          <w:rFonts w:ascii="黑体" w:hAnsi="黑体" w:eastAsia="黑体" w:cs="黑体"/>
          <w:szCs w:val="21"/>
        </w:rPr>
      </w:pPr>
      <w:r>
        <w:rPr>
          <w:rFonts w:hint="eastAsia" w:ascii="黑体" w:hAnsi="黑体" w:eastAsia="黑体" w:cs="黑体"/>
          <w:szCs w:val="21"/>
        </w:rPr>
        <w:t>表</w:t>
      </w:r>
      <w:r>
        <w:rPr>
          <w:rFonts w:hint="eastAsia" w:ascii="Times New Roman" w:hAnsi="Times New Roman" w:eastAsia="黑体" w:cs="黑体"/>
          <w:szCs w:val="21"/>
        </w:rPr>
        <w:t>5</w:t>
      </w:r>
      <w:r>
        <w:rPr>
          <w:rFonts w:hint="eastAsia" w:ascii="黑体" w:hAnsi="黑体" w:eastAsia="黑体" w:cs="黑体"/>
          <w:szCs w:val="21"/>
        </w:rPr>
        <w:t>.</w:t>
      </w:r>
      <w:r>
        <w:rPr>
          <w:rFonts w:hint="eastAsia" w:ascii="Times New Roman" w:hAnsi="Times New Roman" w:eastAsia="黑体" w:cs="黑体"/>
          <w:szCs w:val="21"/>
        </w:rPr>
        <w:t>3</w:t>
      </w:r>
      <w:r>
        <w:rPr>
          <w:rFonts w:hint="eastAsia" w:ascii="黑体" w:hAnsi="黑体" w:eastAsia="黑体" w:cs="黑体"/>
          <w:szCs w:val="21"/>
        </w:rPr>
        <w:t>.</w:t>
      </w:r>
      <w:r>
        <w:rPr>
          <w:rFonts w:hint="eastAsia" w:ascii="Times New Roman" w:hAnsi="Times New Roman" w:eastAsia="黑体" w:cs="黑体"/>
          <w:szCs w:val="21"/>
        </w:rPr>
        <w:t>4</w:t>
      </w:r>
      <w:r>
        <w:rPr>
          <w:rFonts w:hint="eastAsia" w:ascii="黑体" w:hAnsi="黑体" w:eastAsia="黑体" w:cs="黑体"/>
          <w:szCs w:val="21"/>
        </w:rPr>
        <w:t xml:space="preserve">  模具预留孔洞中心位置的允许偏差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3368"/>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 w:type="dxa"/>
          </w:tcPr>
          <w:p>
            <w:pPr>
              <w:jc w:val="center"/>
              <w:rPr>
                <w:rFonts w:ascii="宋体" w:hAnsi="宋体" w:eastAsia="宋体" w:cs="宋体"/>
                <w:szCs w:val="21"/>
              </w:rPr>
            </w:pPr>
            <w:r>
              <w:rPr>
                <w:rFonts w:hint="eastAsia" w:ascii="宋体" w:hAnsi="宋体" w:eastAsia="宋体" w:cs="宋体"/>
                <w:szCs w:val="21"/>
              </w:rPr>
              <w:t>项次</w:t>
            </w:r>
          </w:p>
        </w:tc>
        <w:tc>
          <w:tcPr>
            <w:tcW w:w="3368" w:type="dxa"/>
          </w:tcPr>
          <w:p>
            <w:pPr>
              <w:jc w:val="center"/>
              <w:rPr>
                <w:rFonts w:ascii="宋体" w:hAnsi="宋体" w:eastAsia="宋体" w:cs="宋体"/>
                <w:szCs w:val="21"/>
              </w:rPr>
            </w:pPr>
            <w:r>
              <w:rPr>
                <w:rFonts w:hint="eastAsia" w:ascii="宋体" w:hAnsi="宋体" w:eastAsia="宋体" w:cs="宋体"/>
                <w:szCs w:val="21"/>
              </w:rPr>
              <w:t>检验项目及内容</w:t>
            </w:r>
          </w:p>
        </w:tc>
        <w:tc>
          <w:tcPr>
            <w:tcW w:w="2131" w:type="dxa"/>
          </w:tcPr>
          <w:p>
            <w:pPr>
              <w:jc w:val="center"/>
              <w:rPr>
                <w:rFonts w:ascii="宋体" w:hAnsi="宋体" w:eastAsia="宋体" w:cs="宋体"/>
                <w:szCs w:val="21"/>
              </w:rPr>
            </w:pPr>
            <w:r>
              <w:rPr>
                <w:rFonts w:hint="eastAsia" w:ascii="宋体" w:hAnsi="宋体" w:eastAsia="宋体" w:cs="宋体"/>
                <w:szCs w:val="21"/>
              </w:rPr>
              <w:t>允许偏差（</w:t>
            </w:r>
            <w:r>
              <w:rPr>
                <w:rFonts w:hint="eastAsia" w:ascii="Times New Roman" w:hAnsi="Times New Roman" w:eastAsia="宋体" w:cs="宋体"/>
                <w:szCs w:val="21"/>
              </w:rPr>
              <w:t>mm</w:t>
            </w:r>
            <w:r>
              <w:rPr>
                <w:rFonts w:hint="eastAsia" w:ascii="宋体" w:hAnsi="宋体" w:eastAsia="宋体" w:cs="宋体"/>
                <w:szCs w:val="21"/>
              </w:rPr>
              <w:t>）</w:t>
            </w:r>
          </w:p>
        </w:tc>
        <w:tc>
          <w:tcPr>
            <w:tcW w:w="2131" w:type="dxa"/>
          </w:tcPr>
          <w:p>
            <w:pPr>
              <w:jc w:val="center"/>
              <w:rPr>
                <w:rFonts w:ascii="宋体" w:hAnsi="宋体" w:eastAsia="宋体" w:cs="宋体"/>
                <w:szCs w:val="21"/>
              </w:rPr>
            </w:pPr>
            <w:r>
              <w:rPr>
                <w:rFonts w:hint="eastAsia" w:ascii="宋体" w:hAnsi="宋体" w:eastAsia="宋体" w:cs="宋体"/>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 w:type="dxa"/>
            <w:vAlign w:val="center"/>
          </w:tcPr>
          <w:p>
            <w:pPr>
              <w:jc w:val="center"/>
              <w:rPr>
                <w:rFonts w:ascii="宋体" w:hAnsi="宋体" w:eastAsia="宋体" w:cs="宋体"/>
                <w:szCs w:val="21"/>
              </w:rPr>
            </w:pPr>
            <w:r>
              <w:rPr>
                <w:rFonts w:hint="eastAsia" w:ascii="Times New Roman" w:hAnsi="Times New Roman" w:eastAsia="宋体" w:cs="宋体"/>
                <w:szCs w:val="21"/>
              </w:rPr>
              <w:t>1</w:t>
            </w:r>
          </w:p>
        </w:tc>
        <w:tc>
          <w:tcPr>
            <w:tcW w:w="3368" w:type="dxa"/>
          </w:tcPr>
          <w:p>
            <w:pPr>
              <w:jc w:val="center"/>
              <w:rPr>
                <w:rFonts w:ascii="宋体" w:hAnsi="宋体" w:eastAsia="宋体" w:cs="宋体"/>
                <w:szCs w:val="21"/>
              </w:rPr>
            </w:pPr>
            <w:r>
              <w:rPr>
                <w:rFonts w:hint="eastAsia" w:ascii="宋体" w:hAnsi="宋体" w:eastAsia="宋体" w:cs="宋体"/>
                <w:szCs w:val="21"/>
              </w:rPr>
              <w:t xml:space="preserve">  预埋件、插筋、吊环、</w:t>
            </w:r>
          </w:p>
          <w:p>
            <w:pPr>
              <w:ind w:firstLine="630" w:firstLineChars="300"/>
              <w:rPr>
                <w:rFonts w:ascii="宋体" w:hAnsi="宋体" w:eastAsia="宋体" w:cs="宋体"/>
                <w:szCs w:val="21"/>
              </w:rPr>
            </w:pPr>
            <w:r>
              <w:rPr>
                <w:rFonts w:hint="eastAsia" w:ascii="宋体" w:hAnsi="宋体" w:eastAsia="宋体" w:cs="宋体"/>
                <w:szCs w:val="21"/>
              </w:rPr>
              <w:t>预留孔洞中心线位置</w:t>
            </w:r>
          </w:p>
        </w:tc>
        <w:tc>
          <w:tcPr>
            <w:tcW w:w="2131" w:type="dxa"/>
            <w:vAlign w:val="center"/>
          </w:tcPr>
          <w:p>
            <w:pPr>
              <w:jc w:val="center"/>
              <w:rPr>
                <w:rFonts w:ascii="宋体" w:hAnsi="宋体" w:eastAsia="宋体" w:cs="宋体"/>
                <w:szCs w:val="21"/>
              </w:rPr>
            </w:pPr>
            <w:r>
              <w:rPr>
                <w:rFonts w:hint="eastAsia" w:ascii="Times New Roman" w:hAnsi="Times New Roman" w:eastAsia="宋体" w:cs="宋体"/>
                <w:szCs w:val="21"/>
              </w:rPr>
              <w:t>3</w:t>
            </w:r>
          </w:p>
        </w:tc>
        <w:tc>
          <w:tcPr>
            <w:tcW w:w="2131" w:type="dxa"/>
            <w:vAlign w:val="center"/>
          </w:tcPr>
          <w:p>
            <w:pPr>
              <w:jc w:val="center"/>
              <w:rPr>
                <w:rFonts w:ascii="宋体" w:hAnsi="宋体" w:eastAsia="宋体" w:cs="宋体"/>
                <w:szCs w:val="21"/>
              </w:rPr>
            </w:pPr>
            <w:r>
              <w:rPr>
                <w:rFonts w:hint="eastAsia" w:ascii="宋体" w:hAnsi="宋体" w:eastAsia="宋体" w:cs="宋体"/>
                <w:szCs w:val="21"/>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 w:type="dxa"/>
          </w:tcPr>
          <w:p>
            <w:pPr>
              <w:jc w:val="center"/>
              <w:rPr>
                <w:rFonts w:ascii="宋体" w:hAnsi="宋体" w:eastAsia="宋体" w:cs="宋体"/>
                <w:szCs w:val="21"/>
              </w:rPr>
            </w:pPr>
            <w:r>
              <w:rPr>
                <w:rFonts w:hint="eastAsia" w:ascii="Times New Roman" w:hAnsi="Times New Roman" w:eastAsia="宋体" w:cs="宋体"/>
                <w:szCs w:val="21"/>
              </w:rPr>
              <w:t>2</w:t>
            </w:r>
          </w:p>
        </w:tc>
        <w:tc>
          <w:tcPr>
            <w:tcW w:w="3368" w:type="dxa"/>
          </w:tcPr>
          <w:p>
            <w:pPr>
              <w:jc w:val="center"/>
              <w:rPr>
                <w:rFonts w:ascii="宋体" w:hAnsi="宋体" w:eastAsia="宋体" w:cs="宋体"/>
                <w:szCs w:val="21"/>
              </w:rPr>
            </w:pPr>
            <w:r>
              <w:rPr>
                <w:rFonts w:hint="eastAsia" w:ascii="宋体" w:hAnsi="宋体" w:eastAsia="宋体" w:cs="宋体"/>
                <w:szCs w:val="21"/>
              </w:rPr>
              <w:t>预埋螺栓、螺母中心线位置</w:t>
            </w:r>
          </w:p>
        </w:tc>
        <w:tc>
          <w:tcPr>
            <w:tcW w:w="2131" w:type="dxa"/>
          </w:tcPr>
          <w:p>
            <w:pPr>
              <w:jc w:val="center"/>
              <w:rPr>
                <w:rFonts w:ascii="宋体" w:hAnsi="宋体" w:eastAsia="宋体" w:cs="宋体"/>
                <w:szCs w:val="21"/>
              </w:rPr>
            </w:pPr>
            <w:r>
              <w:rPr>
                <w:rFonts w:hint="eastAsia" w:ascii="Times New Roman" w:hAnsi="Times New Roman" w:eastAsia="宋体" w:cs="宋体"/>
                <w:szCs w:val="21"/>
              </w:rPr>
              <w:t>2</w:t>
            </w:r>
          </w:p>
        </w:tc>
        <w:tc>
          <w:tcPr>
            <w:tcW w:w="2131" w:type="dxa"/>
          </w:tcPr>
          <w:p>
            <w:pPr>
              <w:jc w:val="center"/>
              <w:rPr>
                <w:rFonts w:ascii="宋体" w:hAnsi="宋体" w:eastAsia="宋体" w:cs="宋体"/>
                <w:szCs w:val="21"/>
              </w:rPr>
            </w:pPr>
            <w:r>
              <w:rPr>
                <w:rFonts w:hint="eastAsia" w:ascii="宋体" w:hAnsi="宋体" w:eastAsia="宋体" w:cs="宋体"/>
                <w:szCs w:val="21"/>
              </w:rPr>
              <w:t>用钢尺量</w:t>
            </w:r>
          </w:p>
        </w:tc>
      </w:tr>
    </w:tbl>
    <w:p>
      <w:pPr>
        <w:spacing w:line="312" w:lineRule="auto"/>
        <w:jc w:val="left"/>
        <w:rPr>
          <w:rFonts w:ascii="宋体" w:hAnsi="宋体" w:eastAsia="宋体" w:cs="宋体"/>
          <w:szCs w:val="21"/>
        </w:rPr>
      </w:pPr>
      <w:r>
        <w:rPr>
          <w:rFonts w:hint="eastAsia" w:ascii="宋体" w:hAnsi="宋体" w:eastAsia="宋体" w:cs="宋体"/>
          <w:szCs w:val="21"/>
        </w:rPr>
        <w:t>注：检查中心线位置时，应沿纵、横两个方向量测，并取其中的较大值。</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5</w:t>
      </w:r>
      <w:r>
        <w:rPr>
          <w:rFonts w:hint="eastAsia" w:ascii="宋体" w:hAnsi="宋体" w:eastAsia="宋体" w:cs="宋体"/>
          <w:sz w:val="24"/>
        </w:rPr>
        <w:t xml:space="preserve">  应选用不影响楼梯结构性能和装饰工程面的隔离剂。</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6</w:t>
      </w:r>
      <w:r>
        <w:rPr>
          <w:rFonts w:hint="eastAsia" w:ascii="宋体" w:hAnsi="宋体" w:eastAsia="宋体" w:cs="宋体"/>
          <w:b/>
          <w:bCs/>
          <w:sz w:val="24"/>
        </w:rPr>
        <w:t xml:space="preserve">  </w:t>
      </w:r>
      <w:r>
        <w:rPr>
          <w:rFonts w:hint="eastAsia" w:ascii="宋体" w:hAnsi="宋体" w:eastAsia="宋体" w:cs="宋体"/>
          <w:sz w:val="24"/>
        </w:rPr>
        <w:t>在混凝土浇筑前应进行预制楼梯的隐蔽工程检查，检查项目应包括下列内容：</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sz w:val="24"/>
        </w:rPr>
        <w:t xml:space="preserve">  钢筋的牌号、规格、数量、位置、间距等；</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纵向钢筋的连接方式、接头位置、接头质量、接头面积百分率、搭接长度等；</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箍筋、横向钢筋的牌号、规格、数量、位置、间距，箍筋弯钩的弯折角度及平直段长度；</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4</w:t>
      </w:r>
      <w:r>
        <w:rPr>
          <w:rFonts w:hint="eastAsia" w:ascii="宋体" w:hAnsi="宋体" w:eastAsia="宋体" w:cs="宋体"/>
          <w:b/>
          <w:bCs/>
          <w:sz w:val="24"/>
        </w:rPr>
        <w:t xml:space="preserve"> </w:t>
      </w:r>
      <w:r>
        <w:rPr>
          <w:rFonts w:hint="eastAsia" w:ascii="宋体" w:hAnsi="宋体" w:eastAsia="宋体" w:cs="宋体"/>
          <w:sz w:val="24"/>
        </w:rPr>
        <w:t xml:space="preserve"> 预埋件、预留孔洞、吊环、插筋的规格、数量、位置等；</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sz w:val="24"/>
        </w:rPr>
        <w:t xml:space="preserve">  钢筋的混凝土保护层厚度；</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7</w:t>
      </w:r>
      <w:r>
        <w:rPr>
          <w:rFonts w:hint="eastAsia" w:ascii="宋体" w:hAnsi="宋体" w:eastAsia="宋体" w:cs="宋体"/>
          <w:b/>
          <w:bCs/>
          <w:sz w:val="24"/>
        </w:rPr>
        <w:t xml:space="preserve"> </w:t>
      </w:r>
      <w:r>
        <w:rPr>
          <w:rFonts w:hint="eastAsia" w:ascii="宋体" w:hAnsi="宋体" w:eastAsia="宋体" w:cs="宋体"/>
          <w:sz w:val="24"/>
        </w:rPr>
        <w:t xml:space="preserve"> 混凝土浇筑应符合下列规定：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混凝土浇筑前，预埋件及预留洞钢筋的外漏部分宜采取防止污染的措施，及时清除模板内或垫层上的杂物。表面干燥的地基、垫层、模板上应洒水湿润，现场温度高于</w:t>
      </w:r>
      <w:r>
        <w:rPr>
          <w:rFonts w:hint="eastAsia" w:ascii="Times New Roman" w:hAnsi="Times New Roman" w:eastAsia="宋体" w:cs="宋体"/>
          <w:sz w:val="24"/>
        </w:rPr>
        <w:t>35</w:t>
      </w:r>
      <w:r>
        <w:rPr>
          <w:rFonts w:hint="eastAsia" w:ascii="宋体" w:hAnsi="宋体" w:eastAsia="宋体" w:cs="宋体"/>
          <w:sz w:val="24"/>
        </w:rPr>
        <w:t>℃时宜对金属模板进行洒水降温，洒水后不得留有积水；</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sz w:val="24"/>
        </w:rPr>
        <w:t xml:space="preserve">  混凝土应均匀连续浇筑，投料高度不宜大于</w:t>
      </w:r>
      <w:r>
        <w:rPr>
          <w:rFonts w:hint="eastAsia" w:ascii="Times New Roman" w:hAnsi="Times New Roman" w:eastAsia="宋体" w:cs="宋体"/>
          <w:sz w:val="24"/>
        </w:rPr>
        <w:t>500mm</w:t>
      </w:r>
      <w:r>
        <w:rPr>
          <w:rFonts w:hint="eastAsia" w:ascii="宋体" w:hAnsi="宋体" w:eastAsia="宋体" w:cs="宋体"/>
          <w:sz w:val="24"/>
        </w:rPr>
        <w:t>，并均匀摊铺；</w:t>
      </w:r>
    </w:p>
    <w:p>
      <w:pPr>
        <w:pStyle w:val="17"/>
        <w:spacing w:line="312" w:lineRule="auto"/>
        <w:ind w:firstLine="482"/>
        <w:rPr>
          <w:rFonts w:ascii="宋体" w:hAnsi="宋体" w:eastAsia="宋体" w:cs="宋体"/>
          <w:sz w:val="24"/>
          <w:szCs w:val="24"/>
        </w:rPr>
      </w:pPr>
      <w:r>
        <w:rPr>
          <w:rFonts w:hint="eastAsia" w:ascii="Times New Roman" w:hAnsi="Times New Roman" w:eastAsia="宋体" w:cs="宋体"/>
          <w:b/>
          <w:bCs/>
          <w:sz w:val="24"/>
          <w:szCs w:val="24"/>
        </w:rPr>
        <w:t>3</w:t>
      </w:r>
      <w:r>
        <w:rPr>
          <w:rFonts w:hint="eastAsia" w:ascii="宋体" w:hAnsi="宋体" w:eastAsia="宋体" w:cs="宋体"/>
          <w:sz w:val="24"/>
          <w:szCs w:val="24"/>
        </w:rPr>
        <w:t xml:space="preserve">  混凝土浇筑时应保证模具、预埋件、拉结件不发生变形或移位，如有偏差应采取措施及时纠正；</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4</w:t>
      </w:r>
      <w:r>
        <w:rPr>
          <w:rFonts w:hint="eastAsia" w:ascii="宋体" w:hAnsi="宋体" w:eastAsia="宋体" w:cs="宋体"/>
          <w:sz w:val="24"/>
        </w:rPr>
        <w:t xml:space="preserve">  混凝土从拌合到浇筑完成时间间歇不宜超过</w:t>
      </w:r>
      <w:r>
        <w:rPr>
          <w:rFonts w:hint="eastAsia" w:ascii="Times New Roman" w:hAnsi="Times New Roman" w:eastAsia="宋体" w:cs="宋体"/>
          <w:sz w:val="24"/>
        </w:rPr>
        <w:t>50min</w:t>
      </w:r>
      <w:r>
        <w:rPr>
          <w:rFonts w:hint="eastAsia" w:ascii="宋体" w:hAnsi="宋体" w:eastAsia="宋体" w:cs="宋体"/>
          <w:sz w:val="24"/>
        </w:rPr>
        <w:t>。</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8</w:t>
      </w:r>
      <w:r>
        <w:rPr>
          <w:rFonts w:hint="eastAsia" w:ascii="宋体" w:hAnsi="宋体" w:eastAsia="宋体" w:cs="宋体"/>
          <w:b/>
          <w:bCs/>
          <w:sz w:val="24"/>
        </w:rPr>
        <w:t xml:space="preserve"> </w:t>
      </w:r>
      <w:r>
        <w:rPr>
          <w:rFonts w:hint="eastAsia" w:ascii="宋体" w:hAnsi="宋体" w:eastAsia="宋体" w:cs="宋体"/>
          <w:sz w:val="24"/>
        </w:rPr>
        <w:t xml:space="preserve"> 混凝土振捣应符合下列规定：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混凝土宜采用机械振捣方式成型。振捣设备应根据混凝土的品种、工作性、预制楼梯的规格和形状等因素确定，应制定振捣成型操作规程。</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sz w:val="24"/>
        </w:rPr>
        <w:t xml:space="preserve">  当采用振动棒时，混凝土振捣过程中不应碰撞钢筋骨架和预埋件。</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混凝土振捣过程中应随时检查模具有无漏浆、变形或预埋件有无位移等现象。</w:t>
      </w:r>
    </w:p>
    <w:p>
      <w:pPr>
        <w:pStyle w:val="17"/>
        <w:spacing w:line="312" w:lineRule="auto"/>
        <w:ind w:firstLine="0" w:firstLineChars="0"/>
        <w:rPr>
          <w:rFonts w:ascii="宋体" w:hAnsi="宋体" w:eastAsia="宋体" w:cs="宋体"/>
          <w:sz w:val="24"/>
          <w:szCs w:val="24"/>
        </w:rPr>
      </w:pPr>
      <w:r>
        <w:rPr>
          <w:rFonts w:hint="eastAsia" w:ascii="Times New Roman" w:hAnsi="Times New Roman" w:eastAsia="宋体" w:cs="宋体"/>
          <w:b/>
          <w:bCs/>
          <w:sz w:val="24"/>
          <w:szCs w:val="24"/>
        </w:rPr>
        <w:t>5</w:t>
      </w:r>
      <w:r>
        <w:rPr>
          <w:rFonts w:hint="eastAsia" w:ascii="宋体" w:hAnsi="宋体" w:eastAsia="宋体" w:cs="宋体"/>
          <w:b/>
          <w:bCs/>
          <w:sz w:val="24"/>
          <w:szCs w:val="24"/>
        </w:rPr>
        <w:t>.</w:t>
      </w:r>
      <w:r>
        <w:rPr>
          <w:rFonts w:hint="eastAsia" w:ascii="Times New Roman" w:hAnsi="Times New Roman" w:eastAsia="宋体" w:cs="宋体"/>
          <w:b/>
          <w:bCs/>
          <w:sz w:val="24"/>
          <w:szCs w:val="24"/>
        </w:rPr>
        <w:t>3</w:t>
      </w:r>
      <w:r>
        <w:rPr>
          <w:rFonts w:hint="eastAsia" w:ascii="宋体" w:hAnsi="宋体" w:eastAsia="宋体" w:cs="宋体"/>
          <w:b/>
          <w:bCs/>
          <w:sz w:val="24"/>
          <w:szCs w:val="24"/>
        </w:rPr>
        <w:t>.</w:t>
      </w:r>
      <w:r>
        <w:rPr>
          <w:rFonts w:hint="eastAsia" w:ascii="Times New Roman" w:hAnsi="Times New Roman" w:eastAsia="宋体" w:cs="宋体"/>
          <w:b/>
          <w:bCs/>
          <w:sz w:val="24"/>
          <w:szCs w:val="24"/>
        </w:rPr>
        <w:t>9</w:t>
      </w:r>
      <w:r>
        <w:rPr>
          <w:rFonts w:hint="eastAsia" w:ascii="宋体" w:hAnsi="宋体" w:eastAsia="宋体" w:cs="宋体"/>
          <w:b/>
          <w:bCs/>
          <w:sz w:val="24"/>
          <w:szCs w:val="24"/>
        </w:rPr>
        <w:t xml:space="preserve">  </w:t>
      </w:r>
      <w:r>
        <w:rPr>
          <w:rFonts w:hint="eastAsia" w:ascii="宋体" w:hAnsi="宋体" w:eastAsia="宋体" w:cs="宋体"/>
          <w:sz w:val="24"/>
          <w:szCs w:val="24"/>
        </w:rPr>
        <w:t>预制楼梯生产时应对尺寸偏差和外观质量进行控制，外观质量不应有一般缺陷，且不应有影响结构性能和安装使用功能的尺寸偏差。</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10</w:t>
      </w:r>
      <w:r>
        <w:rPr>
          <w:rFonts w:hint="eastAsia" w:ascii="宋体" w:hAnsi="宋体" w:eastAsia="宋体" w:cs="宋体"/>
          <w:b/>
          <w:bCs/>
          <w:sz w:val="24"/>
        </w:rPr>
        <w:t xml:space="preserve"> </w:t>
      </w:r>
      <w:r>
        <w:rPr>
          <w:rFonts w:hint="eastAsia" w:ascii="宋体" w:hAnsi="宋体" w:eastAsia="宋体" w:cs="宋体"/>
          <w:sz w:val="24"/>
        </w:rPr>
        <w:t xml:space="preserve"> 预制楼梯养护应符合下列规定：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应根据预制楼梯特点和生产任务量选择自然养护、自然养护加养护剂或加热养护方式。</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混凝土浇筑完毕或压面工序完成后应及时采取保温措施。</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涂刷养护剂应在混凝土终凝后进行。</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4</w:t>
      </w:r>
      <w:r>
        <w:rPr>
          <w:rFonts w:hint="eastAsia" w:ascii="宋体" w:hAnsi="宋体" w:eastAsia="宋体" w:cs="宋体"/>
          <w:b/>
          <w:bCs/>
          <w:sz w:val="24"/>
        </w:rPr>
        <w:t xml:space="preserve"> </w:t>
      </w:r>
      <w:r>
        <w:rPr>
          <w:rFonts w:hint="eastAsia" w:ascii="宋体" w:hAnsi="宋体" w:eastAsia="宋体" w:cs="宋体"/>
          <w:sz w:val="24"/>
        </w:rPr>
        <w:t xml:space="preserve"> 加热养护可选择蒸汽加热、电加热或模具加热等方式。</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sz w:val="24"/>
        </w:rPr>
        <w:t xml:space="preserve">  加热养护制度应通过实验确定，宜采用加热养护温度自动控制装置，宜在常温下预养护</w:t>
      </w:r>
      <w:r>
        <w:rPr>
          <w:rFonts w:hint="eastAsia" w:ascii="Times New Roman" w:hAnsi="Times New Roman" w:eastAsia="宋体" w:cs="宋体"/>
          <w:sz w:val="24"/>
        </w:rPr>
        <w:t>2</w:t>
      </w:r>
      <w:r>
        <w:rPr>
          <w:rFonts w:hint="eastAsia" w:ascii="Times New Roman" w:hAnsi="Times New Roman" w:eastAsia="宋体" w:cs="Times New Roman"/>
          <w:bCs/>
          <w:kern w:val="0"/>
          <w:sz w:val="24"/>
        </w:rPr>
        <w:t>h</w:t>
      </w:r>
      <w:r>
        <w:rPr>
          <w:rFonts w:hint="eastAsia" w:ascii="宋体" w:hAnsi="宋体" w:eastAsia="宋体" w:cs="宋体"/>
          <w:sz w:val="24"/>
        </w:rPr>
        <w:t>～</w:t>
      </w:r>
      <w:r>
        <w:rPr>
          <w:rFonts w:hint="eastAsia" w:ascii="Times New Roman" w:hAnsi="Times New Roman" w:eastAsia="宋体" w:cs="宋体"/>
          <w:sz w:val="24"/>
        </w:rPr>
        <w:t>6</w:t>
      </w:r>
      <w:r>
        <w:rPr>
          <w:rFonts w:hint="eastAsia" w:ascii="Times New Roman" w:hAnsi="Times New Roman" w:eastAsia="宋体" w:cs="Times New Roman"/>
          <w:bCs/>
          <w:kern w:val="0"/>
          <w:sz w:val="24"/>
        </w:rPr>
        <w:t>h</w:t>
      </w:r>
      <w:r>
        <w:rPr>
          <w:rFonts w:hint="eastAsia" w:ascii="宋体" w:hAnsi="宋体" w:eastAsia="宋体" w:cs="宋体"/>
          <w:sz w:val="24"/>
        </w:rPr>
        <w:t>，升温、降温速度不宜超过</w:t>
      </w:r>
      <w:r>
        <w:rPr>
          <w:rFonts w:hint="eastAsia" w:ascii="Times New Roman" w:hAnsi="Times New Roman" w:eastAsia="宋体" w:cs="宋体"/>
          <w:sz w:val="24"/>
        </w:rPr>
        <w:t>20</w:t>
      </w:r>
      <w:r>
        <w:rPr>
          <w:rFonts w:hint="eastAsia" w:ascii="Times New Roman" w:hAnsi="Times New Roman" w:eastAsia="宋体" w:cs="Times New Roman"/>
          <w:bCs/>
          <w:kern w:val="0"/>
          <w:sz w:val="24"/>
        </w:rPr>
        <w:t>℃/h</w:t>
      </w:r>
      <w:r>
        <w:rPr>
          <w:rFonts w:hint="eastAsia" w:ascii="宋体" w:hAnsi="宋体" w:eastAsia="宋体" w:cs="宋体"/>
          <w:sz w:val="24"/>
        </w:rPr>
        <w:t>，最高养护温度不宜超过</w:t>
      </w:r>
      <w:r>
        <w:rPr>
          <w:rFonts w:hint="eastAsia" w:ascii="Times New Roman" w:hAnsi="Times New Roman" w:eastAsia="宋体" w:cs="宋体"/>
          <w:sz w:val="24"/>
        </w:rPr>
        <w:t>65</w:t>
      </w:r>
      <w:r>
        <w:rPr>
          <w:rFonts w:hint="eastAsia" w:ascii="宋体" w:hAnsi="宋体" w:eastAsia="宋体" w:cs="宋体"/>
          <w:sz w:val="24"/>
        </w:rPr>
        <w:t>℃，预制楼梯脱模时的表面温度与环境温度的差值不宜超过</w:t>
      </w:r>
      <w:r>
        <w:rPr>
          <w:rFonts w:hint="eastAsia" w:ascii="Times New Roman" w:hAnsi="Times New Roman" w:eastAsia="宋体" w:cs="宋体"/>
          <w:sz w:val="24"/>
        </w:rPr>
        <w:t>25</w:t>
      </w:r>
      <w:r>
        <w:rPr>
          <w:rFonts w:hint="eastAsia" w:ascii="宋体" w:hAnsi="宋体" w:eastAsia="宋体" w:cs="宋体"/>
          <w:sz w:val="24"/>
        </w:rPr>
        <w:t>℃。</w:t>
      </w:r>
    </w:p>
    <w:p>
      <w:pPr>
        <w:spacing w:line="312" w:lineRule="auto"/>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11</w:t>
      </w:r>
      <w:r>
        <w:rPr>
          <w:rFonts w:hint="eastAsia" w:ascii="宋体" w:hAnsi="宋体" w:eastAsia="宋体" w:cs="宋体"/>
          <w:sz w:val="24"/>
        </w:rPr>
        <w:t xml:space="preserve">  预制楼梯脱模起吊时的混凝土强度应计算确定，且不宜小于</w:t>
      </w:r>
      <w:r>
        <w:rPr>
          <w:rFonts w:hint="eastAsia" w:ascii="Times New Roman" w:hAnsi="Times New Roman" w:eastAsia="宋体" w:cs="宋体"/>
          <w:sz w:val="24"/>
        </w:rPr>
        <w:t>15</w:t>
      </w:r>
      <w:r>
        <w:rPr>
          <w:rFonts w:hint="eastAsia" w:ascii="宋体" w:hAnsi="宋体" w:eastAsia="宋体" w:cs="宋体"/>
          <w:sz w:val="24"/>
        </w:rPr>
        <w:t>MPa或设计强度的</w:t>
      </w:r>
      <w:r>
        <w:rPr>
          <w:rFonts w:hint="eastAsia" w:ascii="Times New Roman" w:hAnsi="Times New Roman" w:eastAsia="宋体" w:cs="宋体"/>
          <w:sz w:val="24"/>
        </w:rPr>
        <w:t>75</w:t>
      </w:r>
      <w:r>
        <w:rPr>
          <w:rFonts w:hint="eastAsia" w:ascii="宋体" w:hAnsi="宋体" w:eastAsia="宋体" w:cs="宋体"/>
          <w:sz w:val="24"/>
        </w:rPr>
        <w:t>%。</w:t>
      </w:r>
    </w:p>
    <w:p>
      <w:pPr>
        <w:pStyle w:val="21"/>
        <w:spacing w:line="312" w:lineRule="auto"/>
        <w:rPr>
          <w:color w:val="auto"/>
          <w:sz w:val="24"/>
          <w:szCs w:val="24"/>
        </w:rPr>
      </w:pPr>
      <w:r>
        <w:rPr>
          <w:rFonts w:hint="eastAsia" w:ascii="Times New Roman" w:hAnsi="Times New Roman"/>
          <w:b/>
          <w:bCs/>
          <w:color w:val="auto"/>
          <w:sz w:val="24"/>
          <w:szCs w:val="24"/>
        </w:rPr>
        <w:t>5</w:t>
      </w:r>
      <w:r>
        <w:rPr>
          <w:rFonts w:hint="eastAsia"/>
          <w:b/>
          <w:bCs/>
          <w:color w:val="auto"/>
          <w:sz w:val="24"/>
          <w:szCs w:val="24"/>
        </w:rPr>
        <w:t>.</w:t>
      </w:r>
      <w:r>
        <w:rPr>
          <w:rFonts w:hint="eastAsia" w:ascii="Times New Roman" w:hAnsi="Times New Roman"/>
          <w:b/>
          <w:bCs/>
          <w:color w:val="auto"/>
          <w:sz w:val="24"/>
          <w:szCs w:val="24"/>
        </w:rPr>
        <w:t>3</w:t>
      </w:r>
      <w:r>
        <w:rPr>
          <w:rFonts w:hint="eastAsia"/>
          <w:b/>
          <w:bCs/>
          <w:color w:val="auto"/>
          <w:sz w:val="24"/>
          <w:szCs w:val="24"/>
        </w:rPr>
        <w:t>.</w:t>
      </w:r>
      <w:r>
        <w:rPr>
          <w:rFonts w:hint="eastAsia" w:ascii="Times New Roman" w:hAnsi="Times New Roman"/>
          <w:b/>
          <w:bCs/>
          <w:color w:val="auto"/>
          <w:sz w:val="24"/>
          <w:szCs w:val="24"/>
        </w:rPr>
        <w:t>12</w:t>
      </w:r>
      <w:r>
        <w:rPr>
          <w:rFonts w:hint="eastAsia"/>
          <w:b/>
          <w:bCs/>
          <w:color w:val="auto"/>
          <w:sz w:val="24"/>
          <w:szCs w:val="24"/>
        </w:rPr>
        <w:t xml:space="preserve">  </w:t>
      </w:r>
      <w:r>
        <w:rPr>
          <w:rFonts w:hint="eastAsia"/>
          <w:color w:val="auto"/>
          <w:sz w:val="24"/>
          <w:szCs w:val="24"/>
        </w:rPr>
        <w:t>预制楼梯吊运应符合下列规定：</w:t>
      </w:r>
    </w:p>
    <w:p>
      <w:pPr>
        <w:pStyle w:val="21"/>
        <w:spacing w:line="312" w:lineRule="auto"/>
        <w:ind w:firstLine="482" w:firstLineChars="200"/>
        <w:rPr>
          <w:color w:val="auto"/>
          <w:sz w:val="24"/>
          <w:szCs w:val="24"/>
        </w:rPr>
      </w:pPr>
      <w:r>
        <w:rPr>
          <w:rFonts w:hint="eastAsia" w:ascii="Times New Roman" w:hAnsi="Times New Roman"/>
          <w:b/>
          <w:bCs/>
          <w:color w:val="auto"/>
          <w:sz w:val="24"/>
          <w:szCs w:val="24"/>
        </w:rPr>
        <w:t>1</w:t>
      </w:r>
      <w:r>
        <w:rPr>
          <w:rFonts w:hint="eastAsia"/>
          <w:b/>
          <w:bCs/>
          <w:color w:val="auto"/>
          <w:sz w:val="24"/>
          <w:szCs w:val="24"/>
        </w:rPr>
        <w:t xml:space="preserve">  </w:t>
      </w:r>
      <w:r>
        <w:rPr>
          <w:rFonts w:hint="eastAsia"/>
          <w:color w:val="auto"/>
          <w:sz w:val="24"/>
          <w:szCs w:val="24"/>
        </w:rPr>
        <w:t>应根据预制楼梯的形状、尺寸、重量和作业半径等要求选择吊具和起重设备，所采用的吊具和起重设备及其操作，应符合国家现行有关标准及产品应用技术手册的规定。</w:t>
      </w:r>
    </w:p>
    <w:p>
      <w:pPr>
        <w:pStyle w:val="21"/>
        <w:spacing w:line="312" w:lineRule="auto"/>
        <w:ind w:firstLine="482" w:firstLineChars="200"/>
        <w:rPr>
          <w:color w:val="auto"/>
          <w:sz w:val="24"/>
          <w:szCs w:val="24"/>
        </w:rPr>
      </w:pPr>
      <w:r>
        <w:rPr>
          <w:rFonts w:hint="eastAsia" w:ascii="Times New Roman" w:hAnsi="Times New Roman"/>
          <w:b/>
          <w:bCs/>
          <w:color w:val="auto"/>
          <w:sz w:val="24"/>
          <w:szCs w:val="24"/>
        </w:rPr>
        <w:t>2</w:t>
      </w:r>
      <w:r>
        <w:rPr>
          <w:rFonts w:hint="eastAsia"/>
          <w:b/>
          <w:bCs/>
          <w:color w:val="auto"/>
          <w:sz w:val="24"/>
          <w:szCs w:val="24"/>
        </w:rPr>
        <w:t xml:space="preserve">  </w:t>
      </w:r>
      <w:r>
        <w:rPr>
          <w:rFonts w:hint="eastAsia"/>
          <w:color w:val="auto"/>
          <w:sz w:val="24"/>
          <w:szCs w:val="24"/>
        </w:rPr>
        <w:t>吊点数量、位置应经计算确定，应保证吊具连接可靠，应采取保证起重设备的主钩位置、吊具及楼梯重心在竖直方向上重合的措施。</w:t>
      </w:r>
    </w:p>
    <w:p>
      <w:pPr>
        <w:pStyle w:val="21"/>
        <w:spacing w:line="312" w:lineRule="auto"/>
        <w:ind w:firstLine="482" w:firstLineChars="200"/>
        <w:rPr>
          <w:color w:val="auto"/>
          <w:sz w:val="24"/>
          <w:szCs w:val="24"/>
        </w:rPr>
      </w:pPr>
      <w:r>
        <w:rPr>
          <w:rFonts w:hint="eastAsia" w:ascii="Times New Roman" w:hAnsi="Times New Roman"/>
          <w:b/>
          <w:bCs/>
          <w:color w:val="auto"/>
          <w:sz w:val="24"/>
          <w:szCs w:val="24"/>
        </w:rPr>
        <w:t>3</w:t>
      </w:r>
      <w:r>
        <w:rPr>
          <w:rFonts w:hint="eastAsia"/>
          <w:b/>
          <w:bCs/>
          <w:color w:val="auto"/>
          <w:sz w:val="24"/>
          <w:szCs w:val="24"/>
        </w:rPr>
        <w:t xml:space="preserve">  </w:t>
      </w:r>
      <w:r>
        <w:rPr>
          <w:rFonts w:hint="eastAsia"/>
          <w:color w:val="auto"/>
          <w:sz w:val="24"/>
          <w:szCs w:val="24"/>
        </w:rPr>
        <w:t>吊索水平夹角不宜小于</w:t>
      </w:r>
      <w:r>
        <w:rPr>
          <w:rFonts w:hint="eastAsia" w:ascii="Times New Roman" w:hAnsi="Times New Roman"/>
          <w:color w:val="auto"/>
          <w:sz w:val="24"/>
          <w:szCs w:val="24"/>
        </w:rPr>
        <w:t>60</w:t>
      </w:r>
      <w:r>
        <w:rPr>
          <w:rFonts w:hint="eastAsia"/>
          <w:color w:val="auto"/>
          <w:sz w:val="24"/>
          <w:szCs w:val="24"/>
        </w:rPr>
        <w:t>°,不应小于</w:t>
      </w:r>
      <w:r>
        <w:rPr>
          <w:rFonts w:hint="eastAsia" w:ascii="Times New Roman" w:hAnsi="Times New Roman"/>
          <w:color w:val="auto"/>
          <w:sz w:val="24"/>
          <w:szCs w:val="24"/>
        </w:rPr>
        <w:t>45</w:t>
      </w:r>
      <w:r>
        <w:rPr>
          <w:rFonts w:hint="eastAsia"/>
          <w:color w:val="auto"/>
          <w:sz w:val="24"/>
          <w:szCs w:val="24"/>
        </w:rPr>
        <w:t>°。</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4</w:t>
      </w:r>
      <w:r>
        <w:rPr>
          <w:rFonts w:hint="eastAsia" w:ascii="宋体" w:hAnsi="宋体" w:eastAsia="宋体" w:cs="宋体"/>
          <w:b/>
          <w:bCs/>
          <w:sz w:val="24"/>
        </w:rPr>
        <w:t xml:space="preserve">  </w:t>
      </w:r>
      <w:r>
        <w:rPr>
          <w:rFonts w:hint="eastAsia" w:ascii="宋体" w:hAnsi="宋体" w:eastAsia="宋体" w:cs="宋体"/>
          <w:sz w:val="24"/>
        </w:rPr>
        <w:t>应采用慢起、稳升、缓放的操作方式，吊运过程，应保持稳定，不得偏斜、摇摆和扭转，严禁吊装楼梯长时间悬停在空中。</w:t>
      </w:r>
    </w:p>
    <w:p>
      <w:pPr>
        <w:pStyle w:val="3"/>
        <w:numPr>
          <w:ilvl w:val="1"/>
          <w:numId w:val="0"/>
        </w:numPr>
        <w:jc w:val="center"/>
        <w:rPr>
          <w:rFonts w:ascii="宋体" w:hAnsi="宋体" w:eastAsia="宋体" w:cs="宋体"/>
          <w:sz w:val="28"/>
          <w:szCs w:val="28"/>
        </w:rPr>
      </w:pPr>
      <w:bookmarkStart w:id="188" w:name="_Toc1228"/>
      <w:bookmarkStart w:id="189" w:name="_Toc29842"/>
      <w:bookmarkStart w:id="190" w:name="_Toc21309"/>
      <w:bookmarkStart w:id="191" w:name="_Toc20697"/>
      <w:bookmarkStart w:id="192" w:name="_Toc7701"/>
      <w:bookmarkStart w:id="193" w:name="_Toc9643"/>
      <w:bookmarkStart w:id="194" w:name="_Toc13117"/>
      <w:bookmarkStart w:id="195" w:name="_Toc26665"/>
      <w:bookmarkStart w:id="196" w:name="_Toc12964"/>
      <w:bookmarkStart w:id="197" w:name="_Toc586"/>
      <w:bookmarkStart w:id="198" w:name="_Toc10914"/>
      <w:bookmarkStart w:id="199" w:name="_Toc25694"/>
      <w:bookmarkStart w:id="200" w:name="_Toc6657"/>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 xml:space="preserve">  </w:t>
      </w:r>
      <w:r>
        <w:rPr>
          <w:rFonts w:hint="eastAsia" w:ascii="宋体" w:hAnsi="宋体" w:eastAsia="宋体" w:cs="宋体"/>
          <w:sz w:val="28"/>
          <w:szCs w:val="28"/>
        </w:rPr>
        <w:t>堆放与运输</w:t>
      </w:r>
      <w:bookmarkEnd w:id="188"/>
      <w:bookmarkEnd w:id="189"/>
      <w:bookmarkEnd w:id="190"/>
      <w:bookmarkEnd w:id="191"/>
      <w:bookmarkEnd w:id="192"/>
      <w:bookmarkEnd w:id="193"/>
      <w:bookmarkEnd w:id="194"/>
      <w:bookmarkEnd w:id="195"/>
      <w:bookmarkEnd w:id="196"/>
      <w:bookmarkEnd w:id="197"/>
      <w:bookmarkEnd w:id="198"/>
      <w:bookmarkEnd w:id="199"/>
      <w:bookmarkEnd w:id="200"/>
    </w:p>
    <w:p>
      <w:pPr>
        <w:spacing w:line="312" w:lineRule="auto"/>
        <w:jc w:val="left"/>
        <w:rPr>
          <w:rFonts w:ascii="宋体" w:hAnsi="宋体" w:eastAsia="宋体" w:cs="宋体"/>
          <w:b/>
          <w:bCs/>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应制定预制楼梯的堆放与运输方案，其内容应包括生产时间、运输时间、次序、堆放场地、运输线路、固定要求、堆放支垫及成品保护措施等。对于超高、超宽、形状特殊的大型预制楼梯的运输和堆放应有专门的质量安全保证措施。</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预制楼梯的堆放应符合下列规定：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堆放时应按项目、品种、型号、质量等级、生产和运输日期分别堆放，并注意受力方向。</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堆放场地应平整夯实，堆放时应使板与地面之间留有一定空隙，并有排水措施。</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sz w:val="24"/>
        </w:rPr>
        <w:t xml:space="preserve">  堆放时的支承位置应按其受力情况设置垫木，垫木应上下对齐，并应垫平垫实。</w:t>
      </w:r>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预制楼梯在运输过程中应做好安全和成品防护，并应符合下列规定：</w:t>
      </w:r>
    </w:p>
    <w:p>
      <w:pPr>
        <w:pStyle w:val="17"/>
        <w:spacing w:line="312" w:lineRule="auto"/>
        <w:ind w:firstLine="482"/>
        <w:rPr>
          <w:sz w:val="24"/>
          <w:szCs w:val="24"/>
        </w:rPr>
      </w:pPr>
      <w:r>
        <w:rPr>
          <w:rFonts w:hint="eastAsia" w:ascii="Times New Roman" w:hAnsi="Times New Roman" w:eastAsia="宋体" w:cs="宋体"/>
          <w:b/>
          <w:bCs/>
          <w:sz w:val="24"/>
          <w:szCs w:val="24"/>
        </w:rPr>
        <w:t>1</w:t>
      </w:r>
      <w:r>
        <w:rPr>
          <w:rFonts w:hint="eastAsia" w:ascii="宋体" w:hAnsi="宋体" w:eastAsia="宋体" w:cs="宋体"/>
          <w:b/>
          <w:bCs/>
          <w:sz w:val="24"/>
          <w:szCs w:val="24"/>
        </w:rPr>
        <w:t xml:space="preserve"> </w:t>
      </w:r>
      <w:r>
        <w:rPr>
          <w:rFonts w:hint="eastAsia" w:ascii="宋体" w:hAnsi="宋体" w:eastAsia="宋体" w:cs="宋体"/>
          <w:sz w:val="24"/>
          <w:szCs w:val="24"/>
        </w:rPr>
        <w:t xml:space="preserve"> 运输车辆应满足楼梯尺寸和载重要求；</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sz w:val="24"/>
        </w:rPr>
        <w:t xml:space="preserve">  应根据预制楼梯种类采取可靠的防止楼梯移动、倾倒等固定措施；</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运输时宜采取如下防护措施：</w:t>
      </w:r>
    </w:p>
    <w:p>
      <w:pPr>
        <w:numPr>
          <w:ilvl w:val="0"/>
          <w:numId w:val="3"/>
        </w:numPr>
        <w:spacing w:line="312" w:lineRule="auto"/>
        <w:ind w:firstLine="720" w:firstLineChars="300"/>
        <w:jc w:val="left"/>
        <w:rPr>
          <w:rFonts w:ascii="宋体" w:hAnsi="宋体" w:eastAsia="宋体" w:cs="宋体"/>
          <w:sz w:val="24"/>
        </w:rPr>
      </w:pPr>
      <w:r>
        <w:rPr>
          <w:rFonts w:hint="eastAsia" w:ascii="宋体" w:hAnsi="宋体" w:eastAsia="宋体" w:cs="宋体"/>
          <w:sz w:val="24"/>
        </w:rPr>
        <w:t>设置柔性垫片避免预制楼梯边角部位或链索接触处的混凝土损伤。</w:t>
      </w:r>
    </w:p>
    <w:p>
      <w:pPr>
        <w:numPr>
          <w:ilvl w:val="0"/>
          <w:numId w:val="3"/>
        </w:numPr>
        <w:spacing w:line="312" w:lineRule="auto"/>
        <w:ind w:firstLine="720" w:firstLineChars="300"/>
        <w:jc w:val="left"/>
        <w:rPr>
          <w:rFonts w:ascii="宋体" w:hAnsi="宋体" w:eastAsia="宋体" w:cs="宋体"/>
          <w:sz w:val="24"/>
        </w:rPr>
      </w:pPr>
      <w:r>
        <w:rPr>
          <w:rFonts w:hint="eastAsia" w:ascii="宋体" w:hAnsi="宋体" w:eastAsia="宋体" w:cs="宋体"/>
          <w:sz w:val="24"/>
        </w:rPr>
        <w:t>用塑料薄膜包裹垫块避免预制楼梯外观污染。</w:t>
      </w:r>
    </w:p>
    <w:p>
      <w:pPr>
        <w:numPr>
          <w:ilvl w:val="0"/>
          <w:numId w:val="3"/>
        </w:numPr>
        <w:spacing w:line="312" w:lineRule="auto"/>
        <w:ind w:firstLine="720" w:firstLineChars="300"/>
        <w:jc w:val="left"/>
        <w:rPr>
          <w:rFonts w:ascii="宋体" w:hAnsi="宋体" w:eastAsia="宋体" w:cs="宋体"/>
          <w:sz w:val="24"/>
        </w:rPr>
      </w:pPr>
      <w:r>
        <w:rPr>
          <w:rFonts w:hint="eastAsia" w:ascii="宋体" w:hAnsi="宋体" w:eastAsia="宋体" w:cs="宋体"/>
          <w:sz w:val="24"/>
        </w:rPr>
        <w:t>装饰表面和棱角采用塑料贴膜或其他措施防护。</w:t>
      </w:r>
    </w:p>
    <w:p>
      <w:pPr>
        <w:pStyle w:val="3"/>
        <w:numPr>
          <w:ilvl w:val="1"/>
          <w:numId w:val="0"/>
        </w:numPr>
        <w:jc w:val="center"/>
        <w:rPr>
          <w:rFonts w:ascii="宋体" w:hAnsi="宋体" w:eastAsia="宋体" w:cs="宋体"/>
          <w:sz w:val="28"/>
          <w:szCs w:val="28"/>
        </w:rPr>
      </w:pPr>
      <w:bookmarkStart w:id="201" w:name="_Toc22048"/>
      <w:bookmarkStart w:id="202" w:name="_Toc32043"/>
      <w:bookmarkStart w:id="203" w:name="_Toc3805"/>
      <w:bookmarkStart w:id="204" w:name="_Toc20875"/>
      <w:bookmarkStart w:id="205" w:name="_Toc7302"/>
      <w:bookmarkStart w:id="206" w:name="_Toc1818"/>
      <w:bookmarkStart w:id="207" w:name="_Toc6875"/>
      <w:bookmarkStart w:id="208" w:name="_Toc20071"/>
      <w:bookmarkStart w:id="209" w:name="_Toc16534"/>
      <w:bookmarkStart w:id="210" w:name="_Toc22688"/>
      <w:bookmarkStart w:id="211" w:name="_Toc21218"/>
      <w:bookmarkStart w:id="212" w:name="_Toc19471"/>
      <w:bookmarkStart w:id="213" w:name="_Toc14923"/>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5</w:t>
      </w:r>
      <w:r>
        <w:rPr>
          <w:rFonts w:hint="eastAsia" w:ascii="宋体" w:hAnsi="宋体" w:eastAsia="宋体" w:cs="宋体"/>
          <w:sz w:val="28"/>
          <w:szCs w:val="28"/>
        </w:rPr>
        <w:t xml:space="preserve">  资料及交付</w:t>
      </w:r>
      <w:bookmarkEnd w:id="201"/>
      <w:bookmarkEnd w:id="202"/>
      <w:bookmarkEnd w:id="203"/>
      <w:bookmarkEnd w:id="204"/>
      <w:bookmarkEnd w:id="205"/>
      <w:bookmarkEnd w:id="206"/>
      <w:bookmarkEnd w:id="207"/>
      <w:bookmarkEnd w:id="208"/>
      <w:bookmarkEnd w:id="209"/>
      <w:bookmarkEnd w:id="210"/>
      <w:bookmarkEnd w:id="211"/>
      <w:bookmarkEnd w:id="212"/>
      <w:bookmarkEnd w:id="213"/>
    </w:p>
    <w:p>
      <w:pPr>
        <w:spacing w:line="312" w:lineRule="auto"/>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sz w:val="24"/>
        </w:rPr>
        <w:t xml:space="preserve">  预制楼梯的资料应与产品生产同步形成、收集和整理，归档资料宜包括以下内容：</w:t>
      </w:r>
    </w:p>
    <w:p>
      <w:pPr>
        <w:spacing w:line="312" w:lineRule="auto"/>
        <w:ind w:firstLine="482" w:firstLineChars="200"/>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预制混凝土楼梯加工合同；</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预制混凝土楼梯加工图纸、设计文件、设计洽商、变更或交底文件；</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生产方案和质量计划等文件；</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4</w:t>
      </w:r>
      <w:r>
        <w:rPr>
          <w:rFonts w:hint="eastAsia" w:ascii="宋体" w:hAnsi="宋体" w:eastAsia="宋体" w:cs="宋体"/>
          <w:sz w:val="24"/>
        </w:rPr>
        <w:t xml:space="preserve">  原材料质量证明文件、复试试验记录和试验报告；</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 xml:space="preserve">  </w:t>
      </w:r>
      <w:r>
        <w:rPr>
          <w:rFonts w:hint="eastAsia" w:ascii="宋体" w:hAnsi="宋体" w:eastAsia="宋体" w:cs="宋体"/>
          <w:sz w:val="24"/>
        </w:rPr>
        <w:t>混凝土试配资料；</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sz w:val="24"/>
        </w:rPr>
        <w:t xml:space="preserve">  混凝土配合比通知单；</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7</w:t>
      </w:r>
      <w:r>
        <w:rPr>
          <w:rFonts w:hint="eastAsia" w:ascii="宋体" w:hAnsi="宋体" w:eastAsia="宋体" w:cs="宋体"/>
          <w:sz w:val="24"/>
        </w:rPr>
        <w:t xml:space="preserve">  混凝土开盘鉴定；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8</w:t>
      </w:r>
      <w:r>
        <w:rPr>
          <w:rFonts w:hint="eastAsia" w:ascii="宋体" w:hAnsi="宋体" w:eastAsia="宋体" w:cs="宋体"/>
          <w:sz w:val="24"/>
        </w:rPr>
        <w:t xml:space="preserve">  混凝土强度报告；</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9</w:t>
      </w:r>
      <w:r>
        <w:rPr>
          <w:rFonts w:hint="eastAsia" w:ascii="宋体" w:hAnsi="宋体" w:eastAsia="宋体" w:cs="宋体"/>
          <w:sz w:val="24"/>
        </w:rPr>
        <w:t xml:space="preserve">  钢筋检验资料、钢筋接头的试验报告；</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10</w:t>
      </w:r>
      <w:r>
        <w:rPr>
          <w:rFonts w:hint="eastAsia" w:ascii="宋体" w:hAnsi="宋体" w:eastAsia="宋体" w:cs="宋体"/>
          <w:sz w:val="24"/>
        </w:rPr>
        <w:t xml:space="preserve">  模具检验资料；</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11</w:t>
      </w:r>
      <w:r>
        <w:rPr>
          <w:rFonts w:hint="eastAsia" w:ascii="宋体" w:hAnsi="宋体" w:eastAsia="宋体" w:cs="宋体"/>
          <w:sz w:val="24"/>
        </w:rPr>
        <w:t xml:space="preserve">  混凝土浇筑记录；</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12</w:t>
      </w:r>
      <w:r>
        <w:rPr>
          <w:rFonts w:hint="eastAsia" w:ascii="宋体" w:hAnsi="宋体" w:eastAsia="宋体" w:cs="宋体"/>
          <w:sz w:val="24"/>
        </w:rPr>
        <w:t xml:space="preserve">  混凝土养护记录；</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13</w:t>
      </w:r>
      <w:r>
        <w:rPr>
          <w:rFonts w:hint="eastAsia" w:ascii="宋体" w:hAnsi="宋体" w:eastAsia="宋体" w:cs="宋体"/>
          <w:sz w:val="24"/>
        </w:rPr>
        <w:t xml:space="preserve">  预制楼梯检验记录；</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14</w:t>
      </w:r>
      <w:r>
        <w:rPr>
          <w:rFonts w:hint="eastAsia" w:ascii="宋体" w:hAnsi="宋体" w:eastAsia="宋体" w:cs="宋体"/>
          <w:sz w:val="24"/>
        </w:rPr>
        <w:t xml:space="preserve">  预制楼梯性能检测报告；</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15</w:t>
      </w:r>
      <w:r>
        <w:rPr>
          <w:rFonts w:hint="eastAsia" w:ascii="宋体" w:hAnsi="宋体" w:eastAsia="宋体" w:cs="宋体"/>
          <w:sz w:val="24"/>
        </w:rPr>
        <w:t xml:space="preserve">  预制楼梯出厂合格证；</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16</w:t>
      </w:r>
      <w:r>
        <w:rPr>
          <w:rFonts w:hint="eastAsia" w:ascii="宋体" w:hAnsi="宋体" w:eastAsia="宋体" w:cs="宋体"/>
          <w:sz w:val="24"/>
        </w:rPr>
        <w:t xml:space="preserve">  质量事故分析和处理资料；</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17</w:t>
      </w:r>
      <w:r>
        <w:rPr>
          <w:rFonts w:hint="eastAsia" w:ascii="宋体" w:hAnsi="宋体" w:eastAsia="宋体" w:cs="宋体"/>
          <w:sz w:val="24"/>
        </w:rPr>
        <w:t xml:space="preserve">  其他与预制混凝土构件生产和质量有关的重要文件资料。</w:t>
      </w:r>
    </w:p>
    <w:p>
      <w:pPr>
        <w:spacing w:line="312" w:lineRule="auto"/>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预制楼梯交付的产品质量证明文件应包括以下内容：</w:t>
      </w:r>
    </w:p>
    <w:p>
      <w:pPr>
        <w:spacing w:line="312" w:lineRule="auto"/>
        <w:ind w:firstLine="482" w:firstLineChars="200"/>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sz w:val="24"/>
        </w:rPr>
        <w:t xml:space="preserve">  出厂合格证；</w:t>
      </w:r>
    </w:p>
    <w:p>
      <w:pPr>
        <w:spacing w:line="312" w:lineRule="auto"/>
        <w:ind w:firstLine="482" w:firstLineChars="200"/>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混凝土强度检验报告；</w:t>
      </w:r>
    </w:p>
    <w:p>
      <w:pPr>
        <w:spacing w:line="312" w:lineRule="auto"/>
        <w:ind w:firstLine="482" w:firstLineChars="200"/>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sz w:val="24"/>
        </w:rPr>
        <w:t xml:space="preserve">  合同要求的其他质量证明文件。</w:t>
      </w:r>
    </w:p>
    <w:p>
      <w:pPr>
        <w:jc w:val="center"/>
        <w:rPr>
          <w:rFonts w:ascii="宋体" w:hAnsi="宋体" w:eastAsia="宋体" w:cs="宋体"/>
          <w:bCs/>
          <w:sz w:val="32"/>
          <w:szCs w:val="32"/>
        </w:rPr>
      </w:pPr>
      <w:bookmarkStart w:id="214" w:name="_Toc1960"/>
      <w:bookmarkStart w:id="215" w:name="_Toc30563"/>
      <w:r>
        <w:rPr>
          <w:rFonts w:hint="eastAsia" w:ascii="宋体" w:hAnsi="宋体" w:eastAsia="宋体" w:cs="宋体"/>
          <w:bCs/>
          <w:sz w:val="32"/>
          <w:szCs w:val="32"/>
        </w:rPr>
        <w:br w:type="page"/>
      </w:r>
    </w:p>
    <w:p>
      <w:pPr>
        <w:widowControl/>
        <w:numPr>
          <w:ilvl w:val="1"/>
          <w:numId w:val="0"/>
        </w:numPr>
        <w:spacing w:line="360" w:lineRule="auto"/>
        <w:jc w:val="center"/>
        <w:rPr>
          <w:rFonts w:ascii="宋体" w:hAnsi="宋体" w:eastAsia="宋体" w:cs="宋体"/>
          <w:b/>
          <w:sz w:val="32"/>
          <w:szCs w:val="32"/>
        </w:rPr>
      </w:pPr>
      <w:bookmarkStart w:id="216" w:name="_Toc23428"/>
      <w:bookmarkStart w:id="217" w:name="_Toc30821"/>
      <w:bookmarkStart w:id="218" w:name="_Toc7316"/>
      <w:bookmarkStart w:id="219" w:name="_Toc4069"/>
      <w:bookmarkStart w:id="220" w:name="_Toc17988"/>
      <w:bookmarkStart w:id="221" w:name="_Toc246"/>
      <w:bookmarkStart w:id="222" w:name="_Toc21346"/>
      <w:bookmarkStart w:id="223" w:name="_Toc14855"/>
      <w:bookmarkStart w:id="224" w:name="_Toc1180"/>
      <w:bookmarkStart w:id="225" w:name="_Toc27127"/>
      <w:bookmarkStart w:id="226" w:name="_Toc27028"/>
    </w:p>
    <w:p>
      <w:pPr>
        <w:pStyle w:val="2"/>
        <w:numPr>
          <w:ilvl w:val="0"/>
          <w:numId w:val="0"/>
        </w:numPr>
        <w:tabs>
          <w:tab w:val="clear" w:pos="0"/>
        </w:tabs>
        <w:rPr>
          <w:b w:val="0"/>
          <w:bCs/>
        </w:rPr>
      </w:pPr>
      <w:r>
        <w:rPr>
          <w:rFonts w:hint="eastAsia" w:ascii="Times New Roman" w:hAnsi="Times New Roman" w:cs="宋体"/>
          <w:b w:val="0"/>
          <w:bCs/>
          <w:szCs w:val="32"/>
        </w:rPr>
        <w:t>6</w:t>
      </w:r>
      <w:r>
        <w:rPr>
          <w:b w:val="0"/>
          <w:bCs/>
        </w:rPr>
        <w:t xml:space="preserve">  </w:t>
      </w:r>
      <w:r>
        <w:rPr>
          <w:rFonts w:hint="eastAsia"/>
          <w:b w:val="0"/>
          <w:bCs/>
        </w:rPr>
        <w:t>检验、试验规则</w:t>
      </w:r>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3"/>
        <w:numPr>
          <w:ilvl w:val="1"/>
          <w:numId w:val="0"/>
        </w:numPr>
        <w:jc w:val="center"/>
        <w:rPr>
          <w:rFonts w:ascii="宋体" w:hAnsi="宋体" w:eastAsia="宋体" w:cs="宋体"/>
          <w:sz w:val="28"/>
          <w:szCs w:val="28"/>
        </w:rPr>
      </w:pPr>
      <w:bookmarkStart w:id="227" w:name="_Toc14281"/>
      <w:bookmarkStart w:id="228" w:name="_Toc23162"/>
      <w:bookmarkStart w:id="229" w:name="_Toc28100"/>
      <w:bookmarkStart w:id="230" w:name="_Toc1281"/>
      <w:bookmarkStart w:id="231" w:name="_Toc22626"/>
      <w:bookmarkStart w:id="232" w:name="_Toc18300"/>
      <w:bookmarkStart w:id="233" w:name="_Toc22483"/>
      <w:bookmarkStart w:id="234" w:name="_Toc17738"/>
      <w:bookmarkStart w:id="235" w:name="_Toc7168"/>
      <w:bookmarkStart w:id="236" w:name="_Toc29991"/>
      <w:bookmarkStart w:id="237" w:name="_Toc5485"/>
      <w:bookmarkStart w:id="238" w:name="_Toc8481"/>
      <w:bookmarkStart w:id="239" w:name="_Toc12586"/>
      <w:r>
        <w:rPr>
          <w:rFonts w:hint="eastAsia" w:ascii="Times New Roman" w:hAnsi="Times New Roman" w:eastAsia="宋体" w:cs="宋体"/>
          <w:b w:val="0"/>
          <w:bCs/>
          <w:sz w:val="28"/>
          <w:szCs w:val="28"/>
        </w:rPr>
        <w:t>6</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1</w:t>
      </w:r>
      <w:r>
        <w:rPr>
          <w:rFonts w:hint="eastAsia" w:ascii="宋体" w:hAnsi="宋体" w:eastAsia="宋体" w:cs="宋体"/>
          <w:sz w:val="28"/>
          <w:szCs w:val="28"/>
        </w:rPr>
        <w:t xml:space="preserve">  出厂检验</w:t>
      </w:r>
      <w:bookmarkEnd w:id="227"/>
      <w:bookmarkEnd w:id="228"/>
      <w:bookmarkEnd w:id="229"/>
      <w:bookmarkEnd w:id="230"/>
      <w:bookmarkEnd w:id="231"/>
      <w:bookmarkEnd w:id="232"/>
      <w:bookmarkEnd w:id="233"/>
      <w:bookmarkEnd w:id="234"/>
      <w:bookmarkEnd w:id="235"/>
      <w:bookmarkEnd w:id="236"/>
      <w:bookmarkEnd w:id="237"/>
      <w:bookmarkEnd w:id="238"/>
      <w:bookmarkEnd w:id="239"/>
    </w:p>
    <w:p>
      <w:pPr>
        <w:spacing w:line="312" w:lineRule="auto"/>
        <w:jc w:val="left"/>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检验项目</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sz w:val="24"/>
        </w:rPr>
        <w:t xml:space="preserve">  外观质量</w:t>
      </w:r>
    </w:p>
    <w:p>
      <w:pPr>
        <w:spacing w:line="312" w:lineRule="auto"/>
        <w:ind w:firstLine="480" w:firstLineChars="200"/>
        <w:jc w:val="left"/>
        <w:rPr>
          <w:rFonts w:ascii="宋体" w:hAnsi="宋体" w:eastAsia="宋体" w:cs="宋体"/>
          <w:sz w:val="24"/>
        </w:rPr>
      </w:pPr>
      <w:r>
        <w:rPr>
          <w:rFonts w:hint="eastAsia" w:ascii="宋体" w:hAnsi="宋体" w:eastAsia="宋体" w:cs="宋体"/>
          <w:sz w:val="24"/>
        </w:rPr>
        <w:t>预制楼梯的外观质量应符合表</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的规定。</w:t>
      </w:r>
    </w:p>
    <w:p>
      <w:pPr>
        <w:spacing w:line="312" w:lineRule="auto"/>
        <w:jc w:val="center"/>
        <w:rPr>
          <w:rFonts w:ascii="黑体" w:hAnsi="黑体" w:eastAsia="黑体" w:cs="黑体"/>
          <w:szCs w:val="21"/>
        </w:rPr>
      </w:pPr>
      <w:r>
        <w:rPr>
          <w:rFonts w:hint="eastAsia" w:ascii="黑体" w:hAnsi="黑体" w:eastAsia="黑体" w:cs="黑体"/>
          <w:szCs w:val="21"/>
        </w:rPr>
        <w:t xml:space="preserve">  表</w:t>
      </w:r>
      <w:r>
        <w:rPr>
          <w:rFonts w:hint="eastAsia" w:ascii="Times New Roman" w:hAnsi="Times New Roman" w:eastAsia="黑体" w:cs="黑体"/>
          <w:szCs w:val="21"/>
        </w:rPr>
        <w:t>6</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 xml:space="preserve">  外观质量</w:t>
      </w:r>
    </w:p>
    <w:tbl>
      <w:tblPr>
        <w:tblStyle w:val="14"/>
        <w:tblW w:w="84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784"/>
        <w:gridCol w:w="4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4011" w:type="dxa"/>
            <w:gridSpan w:val="2"/>
          </w:tcPr>
          <w:p>
            <w:pPr>
              <w:jc w:val="center"/>
              <w:rPr>
                <w:rFonts w:ascii="宋体" w:hAnsi="宋体" w:eastAsia="宋体" w:cs="宋体"/>
                <w:szCs w:val="21"/>
              </w:rPr>
            </w:pPr>
            <w:r>
              <w:rPr>
                <w:rFonts w:hint="eastAsia" w:ascii="宋体" w:hAnsi="宋体" w:eastAsia="宋体" w:cs="宋体"/>
                <w:szCs w:val="21"/>
              </w:rPr>
              <w:t>项目</w:t>
            </w:r>
          </w:p>
        </w:tc>
        <w:tc>
          <w:tcPr>
            <w:tcW w:w="4408" w:type="dxa"/>
          </w:tcPr>
          <w:p>
            <w:pPr>
              <w:jc w:val="center"/>
              <w:rPr>
                <w:rFonts w:ascii="宋体" w:hAnsi="宋体" w:eastAsia="宋体" w:cs="宋体"/>
                <w:szCs w:val="21"/>
              </w:rPr>
            </w:pPr>
            <w:r>
              <w:rPr>
                <w:rFonts w:hint="eastAsia" w:ascii="宋体" w:hAnsi="宋体" w:eastAsia="宋体" w:cs="宋体"/>
                <w:szCs w:val="21"/>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4011" w:type="dxa"/>
            <w:gridSpan w:val="2"/>
          </w:tcPr>
          <w:p>
            <w:pPr>
              <w:jc w:val="center"/>
              <w:rPr>
                <w:rFonts w:ascii="宋体" w:hAnsi="宋体" w:eastAsia="宋体" w:cs="宋体"/>
                <w:szCs w:val="21"/>
              </w:rPr>
            </w:pPr>
            <w:r>
              <w:rPr>
                <w:rFonts w:hint="eastAsia" w:ascii="宋体" w:hAnsi="宋体" w:eastAsia="宋体" w:cs="宋体"/>
                <w:szCs w:val="21"/>
              </w:rPr>
              <w:t>露筋</w:t>
            </w:r>
          </w:p>
        </w:tc>
        <w:tc>
          <w:tcPr>
            <w:tcW w:w="4408" w:type="dxa"/>
          </w:tcPr>
          <w:p>
            <w:pPr>
              <w:jc w:val="center"/>
              <w:rPr>
                <w:rFonts w:ascii="宋体" w:hAnsi="宋体" w:eastAsia="宋体" w:cs="宋体"/>
                <w:szCs w:val="21"/>
              </w:rPr>
            </w:pPr>
            <w:r>
              <w:rPr>
                <w:rFonts w:hint="eastAsia" w:ascii="宋体" w:hAnsi="宋体" w:eastAsia="宋体" w:cs="宋体"/>
                <w:szCs w:val="21"/>
              </w:rPr>
              <w:t>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227" w:type="dxa"/>
          </w:tcPr>
          <w:p>
            <w:pPr>
              <w:jc w:val="center"/>
              <w:rPr>
                <w:rFonts w:ascii="宋体" w:hAnsi="宋体" w:eastAsia="宋体" w:cs="宋体"/>
                <w:szCs w:val="21"/>
              </w:rPr>
            </w:pPr>
            <w:r>
              <w:rPr>
                <w:rFonts w:hint="eastAsia" w:ascii="宋体" w:hAnsi="宋体" w:eastAsia="宋体" w:cs="宋体"/>
                <w:szCs w:val="21"/>
              </w:rPr>
              <w:t>孔洞</w:t>
            </w:r>
          </w:p>
        </w:tc>
        <w:tc>
          <w:tcPr>
            <w:tcW w:w="2784" w:type="dxa"/>
          </w:tcPr>
          <w:p>
            <w:pPr>
              <w:jc w:val="center"/>
              <w:rPr>
                <w:rFonts w:ascii="宋体" w:hAnsi="宋体" w:eastAsia="宋体" w:cs="宋体"/>
                <w:szCs w:val="21"/>
              </w:rPr>
            </w:pPr>
            <w:r>
              <w:rPr>
                <w:rFonts w:hint="eastAsia" w:ascii="宋体" w:hAnsi="宋体" w:eastAsia="宋体" w:cs="宋体"/>
                <w:szCs w:val="21"/>
              </w:rPr>
              <w:t>任何部位</w:t>
            </w:r>
          </w:p>
        </w:tc>
        <w:tc>
          <w:tcPr>
            <w:tcW w:w="4408" w:type="dxa"/>
          </w:tcPr>
          <w:p>
            <w:pPr>
              <w:jc w:val="center"/>
              <w:rPr>
                <w:rFonts w:ascii="宋体" w:hAnsi="宋体" w:eastAsia="宋体" w:cs="宋体"/>
                <w:szCs w:val="21"/>
              </w:rPr>
            </w:pPr>
            <w:r>
              <w:rPr>
                <w:rFonts w:hint="eastAsia" w:ascii="宋体" w:hAnsi="宋体" w:eastAsia="宋体" w:cs="宋体"/>
                <w:szCs w:val="21"/>
              </w:rPr>
              <w:t>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227" w:type="dxa"/>
            <w:vMerge w:val="restart"/>
            <w:vAlign w:val="center"/>
          </w:tcPr>
          <w:p>
            <w:pPr>
              <w:jc w:val="center"/>
              <w:rPr>
                <w:rFonts w:ascii="宋体" w:hAnsi="宋体" w:eastAsia="宋体" w:cs="宋体"/>
                <w:szCs w:val="21"/>
              </w:rPr>
            </w:pPr>
            <w:r>
              <w:rPr>
                <w:rFonts w:hint="eastAsia" w:ascii="宋体" w:hAnsi="宋体" w:eastAsia="宋体" w:cs="宋体"/>
                <w:szCs w:val="21"/>
              </w:rPr>
              <w:t>蜂窝</w:t>
            </w:r>
          </w:p>
        </w:tc>
        <w:tc>
          <w:tcPr>
            <w:tcW w:w="2784" w:type="dxa"/>
          </w:tcPr>
          <w:p>
            <w:pPr>
              <w:jc w:val="center"/>
              <w:rPr>
                <w:rFonts w:ascii="宋体" w:hAnsi="宋体" w:eastAsia="宋体" w:cs="宋体"/>
                <w:szCs w:val="21"/>
              </w:rPr>
            </w:pPr>
            <w:r>
              <w:rPr>
                <w:rFonts w:hint="eastAsia" w:ascii="宋体" w:hAnsi="宋体" w:eastAsia="宋体" w:cs="宋体"/>
                <w:szCs w:val="21"/>
              </w:rPr>
              <w:t>主要受力部位</w:t>
            </w:r>
          </w:p>
        </w:tc>
        <w:tc>
          <w:tcPr>
            <w:tcW w:w="4408" w:type="dxa"/>
          </w:tcPr>
          <w:p>
            <w:pPr>
              <w:jc w:val="center"/>
              <w:rPr>
                <w:rFonts w:ascii="宋体" w:hAnsi="宋体" w:eastAsia="宋体" w:cs="宋体"/>
                <w:szCs w:val="21"/>
              </w:rPr>
            </w:pPr>
            <w:r>
              <w:rPr>
                <w:rFonts w:hint="eastAsia" w:ascii="宋体" w:hAnsi="宋体" w:eastAsia="宋体" w:cs="宋体"/>
                <w:szCs w:val="21"/>
              </w:rPr>
              <w:t>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227" w:type="dxa"/>
            <w:vMerge w:val="continue"/>
          </w:tcPr>
          <w:p>
            <w:pPr>
              <w:jc w:val="center"/>
              <w:rPr>
                <w:rFonts w:ascii="宋体" w:hAnsi="宋体" w:eastAsia="宋体" w:cs="宋体"/>
                <w:szCs w:val="21"/>
              </w:rPr>
            </w:pPr>
          </w:p>
        </w:tc>
        <w:tc>
          <w:tcPr>
            <w:tcW w:w="2784" w:type="dxa"/>
            <w:vAlign w:val="center"/>
          </w:tcPr>
          <w:p>
            <w:pPr>
              <w:jc w:val="center"/>
              <w:rPr>
                <w:rFonts w:ascii="宋体" w:hAnsi="宋体" w:eastAsia="宋体" w:cs="宋体"/>
                <w:szCs w:val="21"/>
              </w:rPr>
            </w:pPr>
            <w:r>
              <w:rPr>
                <w:rFonts w:hint="eastAsia" w:ascii="宋体" w:hAnsi="宋体" w:eastAsia="宋体" w:cs="宋体"/>
                <w:szCs w:val="21"/>
              </w:rPr>
              <w:t>次要部位</w:t>
            </w:r>
          </w:p>
        </w:tc>
        <w:tc>
          <w:tcPr>
            <w:tcW w:w="4408" w:type="dxa"/>
          </w:tcPr>
          <w:p>
            <w:pPr>
              <w:jc w:val="center"/>
              <w:rPr>
                <w:rFonts w:ascii="宋体" w:hAnsi="宋体" w:eastAsia="宋体" w:cs="宋体"/>
                <w:szCs w:val="21"/>
              </w:rPr>
            </w:pPr>
            <w:r>
              <w:rPr>
                <w:rFonts w:hint="eastAsia" w:ascii="宋体" w:hAnsi="宋体" w:eastAsia="宋体" w:cs="宋体"/>
                <w:szCs w:val="21"/>
              </w:rPr>
              <w:t>总面积不超过板面积的</w:t>
            </w:r>
            <w:r>
              <w:rPr>
                <w:rFonts w:hint="eastAsia" w:ascii="Times New Roman" w:hAnsi="Times New Roman" w:eastAsia="宋体" w:cs="宋体"/>
                <w:szCs w:val="21"/>
              </w:rPr>
              <w:t>0</w:t>
            </w:r>
            <w:r>
              <w:rPr>
                <w:rFonts w:hint="eastAsia" w:ascii="宋体" w:hAnsi="宋体" w:eastAsia="宋体" w:cs="宋体"/>
                <w:szCs w:val="21"/>
              </w:rPr>
              <w:t>.</w:t>
            </w:r>
            <w:r>
              <w:rPr>
                <w:rFonts w:hint="eastAsia" w:ascii="Times New Roman" w:hAnsi="Times New Roman" w:eastAsia="宋体" w:cs="宋体"/>
                <w:szCs w:val="21"/>
              </w:rPr>
              <w:t>5</w:t>
            </w:r>
            <w:r>
              <w:rPr>
                <w:rFonts w:hint="eastAsia" w:ascii="宋体" w:hAnsi="宋体" w:eastAsia="宋体" w:cs="宋体"/>
                <w:szCs w:val="21"/>
              </w:rPr>
              <w:t>%，且每处不超过</w:t>
            </w:r>
            <w:r>
              <w:rPr>
                <w:rFonts w:hint="eastAsia" w:ascii="Times New Roman" w:hAnsi="Times New Roman" w:eastAsia="宋体" w:cs="宋体"/>
                <w:szCs w:val="21"/>
              </w:rPr>
              <w:t>0</w:t>
            </w:r>
            <w:r>
              <w:rPr>
                <w:rFonts w:hint="eastAsia" w:ascii="宋体" w:hAnsi="宋体" w:eastAsia="宋体" w:cs="宋体"/>
                <w:szCs w:val="21"/>
              </w:rPr>
              <w:t>.</w:t>
            </w:r>
            <w:r>
              <w:rPr>
                <w:rFonts w:hint="eastAsia" w:ascii="Times New Roman" w:hAnsi="Times New Roman" w:eastAsia="宋体" w:cs="宋体"/>
                <w:szCs w:val="21"/>
              </w:rPr>
              <w:t>001</w:t>
            </w:r>
            <w:r>
              <w:rPr>
                <w:rFonts w:hint="eastAsia" w:ascii="宋体" w:hAnsi="宋体" w:eastAsia="宋体" w:cs="宋体"/>
                <w:szCs w:val="21"/>
              </w:rPr>
              <w:t>㎡；对于清水混凝土预制楼梯不应有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227" w:type="dxa"/>
            <w:vMerge w:val="restart"/>
            <w:vAlign w:val="center"/>
          </w:tcPr>
          <w:p>
            <w:pPr>
              <w:jc w:val="center"/>
              <w:rPr>
                <w:rFonts w:ascii="宋体" w:hAnsi="宋体" w:eastAsia="宋体" w:cs="宋体"/>
                <w:szCs w:val="21"/>
              </w:rPr>
            </w:pPr>
            <w:r>
              <w:rPr>
                <w:rFonts w:hint="eastAsia" w:ascii="宋体" w:hAnsi="宋体" w:eastAsia="宋体" w:cs="宋体"/>
                <w:szCs w:val="21"/>
              </w:rPr>
              <w:t>裂缝</w:t>
            </w:r>
          </w:p>
        </w:tc>
        <w:tc>
          <w:tcPr>
            <w:tcW w:w="2784" w:type="dxa"/>
          </w:tcPr>
          <w:p>
            <w:pPr>
              <w:jc w:val="center"/>
              <w:rPr>
                <w:rFonts w:ascii="宋体" w:hAnsi="宋体" w:eastAsia="宋体" w:cs="宋体"/>
                <w:szCs w:val="21"/>
              </w:rPr>
            </w:pPr>
            <w:r>
              <w:rPr>
                <w:rFonts w:hint="eastAsia" w:ascii="宋体" w:hAnsi="宋体" w:eastAsia="宋体" w:cs="宋体"/>
                <w:szCs w:val="21"/>
              </w:rPr>
              <w:t>影响结构性能使用</w:t>
            </w:r>
          </w:p>
        </w:tc>
        <w:tc>
          <w:tcPr>
            <w:tcW w:w="4408" w:type="dxa"/>
          </w:tcPr>
          <w:p>
            <w:pPr>
              <w:jc w:val="center"/>
              <w:rPr>
                <w:rFonts w:ascii="宋体" w:hAnsi="宋体" w:eastAsia="宋体" w:cs="宋体"/>
                <w:szCs w:val="21"/>
              </w:rPr>
            </w:pPr>
            <w:r>
              <w:rPr>
                <w:rFonts w:hint="eastAsia" w:ascii="宋体" w:hAnsi="宋体" w:eastAsia="宋体" w:cs="宋体"/>
                <w:szCs w:val="21"/>
              </w:rPr>
              <w:t>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227" w:type="dxa"/>
            <w:vMerge w:val="continue"/>
          </w:tcPr>
          <w:p>
            <w:pPr>
              <w:jc w:val="center"/>
              <w:rPr>
                <w:rFonts w:ascii="宋体" w:hAnsi="宋体" w:eastAsia="宋体" w:cs="宋体"/>
                <w:szCs w:val="21"/>
              </w:rPr>
            </w:pPr>
          </w:p>
        </w:tc>
        <w:tc>
          <w:tcPr>
            <w:tcW w:w="2784" w:type="dxa"/>
            <w:vAlign w:val="center"/>
          </w:tcPr>
          <w:p>
            <w:pPr>
              <w:jc w:val="center"/>
              <w:rPr>
                <w:rFonts w:ascii="宋体" w:hAnsi="宋体" w:eastAsia="宋体" w:cs="宋体"/>
                <w:szCs w:val="21"/>
              </w:rPr>
            </w:pPr>
            <w:r>
              <w:rPr>
                <w:rFonts w:hint="eastAsia" w:ascii="宋体" w:hAnsi="宋体" w:eastAsia="宋体" w:cs="宋体"/>
                <w:szCs w:val="21"/>
              </w:rPr>
              <w:t>不影响结构性能和使用</w:t>
            </w:r>
          </w:p>
        </w:tc>
        <w:tc>
          <w:tcPr>
            <w:tcW w:w="4408" w:type="dxa"/>
          </w:tcPr>
          <w:p>
            <w:pPr>
              <w:jc w:val="center"/>
              <w:rPr>
                <w:rFonts w:ascii="宋体" w:hAnsi="宋体" w:eastAsia="宋体" w:cs="宋体"/>
                <w:szCs w:val="21"/>
              </w:rPr>
            </w:pPr>
            <w:r>
              <w:rPr>
                <w:rFonts w:hint="eastAsia" w:ascii="宋体" w:hAnsi="宋体" w:eastAsia="宋体" w:cs="宋体"/>
                <w:szCs w:val="21"/>
              </w:rPr>
              <w:t>缝宽不大于</w:t>
            </w:r>
            <w:r>
              <w:rPr>
                <w:rFonts w:hint="eastAsia" w:ascii="Times New Roman" w:hAnsi="Times New Roman" w:eastAsia="宋体" w:cs="宋体"/>
                <w:szCs w:val="21"/>
              </w:rPr>
              <w:t>0</w:t>
            </w:r>
            <w:r>
              <w:rPr>
                <w:rFonts w:hint="eastAsia" w:ascii="宋体" w:hAnsi="宋体" w:eastAsia="宋体" w:cs="宋体"/>
                <w:szCs w:val="21"/>
              </w:rPr>
              <w:t>.</w:t>
            </w:r>
            <w:r>
              <w:rPr>
                <w:rFonts w:hint="eastAsia" w:ascii="Times New Roman" w:hAnsi="Times New Roman" w:eastAsia="宋体" w:cs="宋体"/>
                <w:szCs w:val="21"/>
              </w:rPr>
              <w:t>1mm</w:t>
            </w:r>
            <w:r>
              <w:rPr>
                <w:rFonts w:hint="eastAsia" w:ascii="宋体" w:hAnsi="宋体" w:eastAsia="宋体" w:cs="宋体"/>
                <w:szCs w:val="21"/>
              </w:rPr>
              <w:t>，且不应为通缝</w:t>
            </w:r>
          </w:p>
          <w:p>
            <w:pPr>
              <w:jc w:val="center"/>
              <w:rPr>
                <w:rFonts w:ascii="宋体" w:hAnsi="宋体" w:eastAsia="宋体" w:cs="宋体"/>
                <w:szCs w:val="21"/>
              </w:rPr>
            </w:pPr>
            <w:r>
              <w:rPr>
                <w:rFonts w:hint="eastAsia" w:ascii="宋体" w:hAnsi="宋体" w:eastAsia="宋体" w:cs="宋体"/>
                <w:szCs w:val="21"/>
              </w:rPr>
              <w:t>对于清水混凝土预制楼梯不应有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4011" w:type="dxa"/>
            <w:gridSpan w:val="2"/>
            <w:vAlign w:val="center"/>
          </w:tcPr>
          <w:p>
            <w:pPr>
              <w:jc w:val="center"/>
              <w:rPr>
                <w:rFonts w:ascii="宋体" w:hAnsi="宋体" w:eastAsia="宋体" w:cs="宋体"/>
                <w:szCs w:val="21"/>
              </w:rPr>
            </w:pPr>
            <w:r>
              <w:rPr>
                <w:rFonts w:hint="eastAsia" w:ascii="宋体" w:hAnsi="宋体" w:eastAsia="宋体" w:cs="宋体"/>
                <w:szCs w:val="21"/>
              </w:rPr>
              <w:t>外形缺陷</w:t>
            </w:r>
          </w:p>
        </w:tc>
        <w:tc>
          <w:tcPr>
            <w:tcW w:w="4408" w:type="dxa"/>
          </w:tcPr>
          <w:p>
            <w:pPr>
              <w:jc w:val="center"/>
              <w:rPr>
                <w:rFonts w:ascii="宋体" w:hAnsi="宋体" w:eastAsia="宋体" w:cs="宋体"/>
                <w:szCs w:val="21"/>
              </w:rPr>
            </w:pPr>
            <w:r>
              <w:rPr>
                <w:rFonts w:hint="eastAsia" w:ascii="宋体" w:hAnsi="宋体" w:eastAsia="宋体" w:cs="宋体"/>
                <w:szCs w:val="21"/>
              </w:rPr>
              <w:t>影响安装及使用功能的不应有，其他不宜有；对于清水混凝土预制楼梯不应有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4011" w:type="dxa"/>
            <w:gridSpan w:val="2"/>
            <w:vAlign w:val="center"/>
          </w:tcPr>
          <w:p>
            <w:pPr>
              <w:jc w:val="center"/>
              <w:rPr>
                <w:rFonts w:ascii="宋体" w:hAnsi="宋体" w:eastAsia="宋体" w:cs="宋体"/>
                <w:szCs w:val="21"/>
              </w:rPr>
            </w:pPr>
            <w:r>
              <w:rPr>
                <w:rFonts w:hint="eastAsia" w:ascii="宋体" w:hAnsi="宋体" w:eastAsia="宋体" w:cs="宋体"/>
                <w:szCs w:val="21"/>
              </w:rPr>
              <w:t>外表缺陷</w:t>
            </w:r>
          </w:p>
        </w:tc>
        <w:tc>
          <w:tcPr>
            <w:tcW w:w="4408" w:type="dxa"/>
          </w:tcPr>
          <w:p>
            <w:pPr>
              <w:jc w:val="center"/>
              <w:rPr>
                <w:rFonts w:ascii="宋体" w:hAnsi="宋体" w:eastAsia="宋体" w:cs="宋体"/>
                <w:szCs w:val="21"/>
              </w:rPr>
            </w:pPr>
            <w:r>
              <w:rPr>
                <w:rFonts w:hint="eastAsia" w:ascii="宋体" w:hAnsi="宋体" w:eastAsia="宋体" w:cs="宋体"/>
                <w:szCs w:val="21"/>
              </w:rPr>
              <w:t>影响安装及使用功能的不应有，其他不宜有；对于清水混凝土预制楼梯不应有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4011" w:type="dxa"/>
            <w:gridSpan w:val="2"/>
          </w:tcPr>
          <w:p>
            <w:pPr>
              <w:jc w:val="center"/>
              <w:rPr>
                <w:rFonts w:ascii="宋体" w:hAnsi="宋体" w:eastAsia="宋体" w:cs="宋体"/>
                <w:szCs w:val="21"/>
              </w:rPr>
            </w:pPr>
            <w:r>
              <w:rPr>
                <w:rFonts w:hint="eastAsia" w:ascii="宋体" w:hAnsi="宋体" w:eastAsia="宋体" w:cs="宋体"/>
                <w:szCs w:val="21"/>
              </w:rPr>
              <w:t>外表沾污</w:t>
            </w:r>
          </w:p>
        </w:tc>
        <w:tc>
          <w:tcPr>
            <w:tcW w:w="4408" w:type="dxa"/>
          </w:tcPr>
          <w:p>
            <w:pPr>
              <w:jc w:val="center"/>
              <w:rPr>
                <w:rFonts w:ascii="宋体" w:hAnsi="宋体" w:eastAsia="宋体" w:cs="宋体"/>
                <w:szCs w:val="21"/>
              </w:rPr>
            </w:pPr>
            <w:r>
              <w:rPr>
                <w:rFonts w:hint="eastAsia" w:ascii="宋体" w:hAnsi="宋体" w:eastAsia="宋体" w:cs="宋体"/>
                <w:szCs w:val="21"/>
              </w:rPr>
              <w:t>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4011" w:type="dxa"/>
            <w:gridSpan w:val="2"/>
          </w:tcPr>
          <w:p>
            <w:pPr>
              <w:jc w:val="center"/>
              <w:rPr>
                <w:rFonts w:ascii="宋体" w:hAnsi="宋体" w:eastAsia="宋体" w:cs="宋体"/>
                <w:szCs w:val="21"/>
              </w:rPr>
            </w:pPr>
            <w:r>
              <w:rPr>
                <w:rFonts w:hint="eastAsia" w:ascii="宋体" w:hAnsi="宋体" w:eastAsia="宋体" w:cs="宋体"/>
                <w:szCs w:val="21"/>
              </w:rPr>
              <w:t>预埋件松动</w:t>
            </w:r>
          </w:p>
        </w:tc>
        <w:tc>
          <w:tcPr>
            <w:tcW w:w="4408" w:type="dxa"/>
          </w:tcPr>
          <w:p>
            <w:pPr>
              <w:jc w:val="center"/>
              <w:rPr>
                <w:rFonts w:ascii="宋体" w:hAnsi="宋体" w:eastAsia="宋体" w:cs="宋体"/>
                <w:szCs w:val="21"/>
              </w:rPr>
            </w:pPr>
            <w:r>
              <w:rPr>
                <w:rFonts w:hint="eastAsia" w:ascii="宋体" w:hAnsi="宋体" w:eastAsia="宋体" w:cs="宋体"/>
                <w:szCs w:val="21"/>
              </w:rPr>
              <w:t>不应有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9" w:hRule="atLeast"/>
          <w:jc w:val="center"/>
        </w:trPr>
        <w:tc>
          <w:tcPr>
            <w:tcW w:w="8419" w:type="dxa"/>
            <w:gridSpan w:val="3"/>
          </w:tcPr>
          <w:p>
            <w:pPr>
              <w:ind w:firstLine="480"/>
              <w:jc w:val="left"/>
              <w:rPr>
                <w:rFonts w:ascii="宋体" w:hAnsi="宋体" w:eastAsia="宋体" w:cs="宋体"/>
                <w:sz w:val="18"/>
                <w:szCs w:val="18"/>
              </w:rPr>
            </w:pPr>
            <w:r>
              <w:rPr>
                <w:rFonts w:hint="eastAsia" w:ascii="宋体" w:hAnsi="宋体" w:eastAsia="宋体" w:cs="宋体"/>
                <w:sz w:val="18"/>
                <w:szCs w:val="18"/>
              </w:rPr>
              <w:t>注</w:t>
            </w:r>
            <w:r>
              <w:rPr>
                <w:rFonts w:hint="eastAsia" w:ascii="Times New Roman" w:hAnsi="Times New Roman" w:eastAsia="宋体" w:cs="宋体"/>
                <w:sz w:val="18"/>
                <w:szCs w:val="18"/>
              </w:rPr>
              <w:t>1</w:t>
            </w:r>
            <w:r>
              <w:rPr>
                <w:rFonts w:hint="eastAsia" w:ascii="宋体" w:hAnsi="宋体" w:eastAsia="宋体" w:cs="宋体"/>
                <w:sz w:val="18"/>
                <w:szCs w:val="18"/>
              </w:rPr>
              <w:t>：露筋指预制楼梯内钢筋未被混凝土包裹而外露的缺陷。</w:t>
            </w:r>
          </w:p>
          <w:p>
            <w:pPr>
              <w:ind w:firstLine="480"/>
              <w:jc w:val="left"/>
              <w:rPr>
                <w:rFonts w:ascii="宋体" w:hAnsi="宋体" w:eastAsia="宋体" w:cs="宋体"/>
                <w:sz w:val="18"/>
                <w:szCs w:val="18"/>
              </w:rPr>
            </w:pPr>
            <w:r>
              <w:rPr>
                <w:rFonts w:hint="eastAsia" w:ascii="宋体" w:hAnsi="宋体" w:eastAsia="宋体" w:cs="宋体"/>
                <w:sz w:val="18"/>
                <w:szCs w:val="18"/>
              </w:rPr>
              <w:t>注</w:t>
            </w:r>
            <w:r>
              <w:rPr>
                <w:rFonts w:hint="eastAsia" w:ascii="Times New Roman" w:hAnsi="Times New Roman" w:eastAsia="宋体" w:cs="宋体"/>
                <w:sz w:val="18"/>
                <w:szCs w:val="18"/>
              </w:rPr>
              <w:t>2</w:t>
            </w:r>
            <w:r>
              <w:rPr>
                <w:rFonts w:hint="eastAsia" w:ascii="宋体" w:hAnsi="宋体" w:eastAsia="宋体" w:cs="宋体"/>
                <w:sz w:val="18"/>
                <w:szCs w:val="18"/>
              </w:rPr>
              <w:t>：孔洞指混凝土中破损深度和长度均超过保护层厚度的孔穴。</w:t>
            </w:r>
          </w:p>
          <w:p>
            <w:pPr>
              <w:ind w:firstLine="480"/>
              <w:jc w:val="left"/>
              <w:rPr>
                <w:rFonts w:ascii="宋体" w:hAnsi="宋体" w:eastAsia="宋体" w:cs="宋体"/>
                <w:sz w:val="18"/>
                <w:szCs w:val="18"/>
              </w:rPr>
            </w:pPr>
            <w:r>
              <w:rPr>
                <w:rFonts w:hint="eastAsia" w:ascii="宋体" w:hAnsi="宋体" w:eastAsia="宋体" w:cs="宋体"/>
                <w:sz w:val="18"/>
                <w:szCs w:val="18"/>
              </w:rPr>
              <w:t>注</w:t>
            </w:r>
            <w:r>
              <w:rPr>
                <w:rFonts w:hint="eastAsia" w:ascii="Times New Roman" w:hAnsi="Times New Roman" w:eastAsia="宋体" w:cs="宋体"/>
                <w:sz w:val="18"/>
                <w:szCs w:val="18"/>
              </w:rPr>
              <w:t>3</w:t>
            </w:r>
            <w:r>
              <w:rPr>
                <w:rFonts w:hint="eastAsia" w:ascii="宋体" w:hAnsi="宋体" w:eastAsia="宋体" w:cs="宋体"/>
                <w:sz w:val="18"/>
                <w:szCs w:val="18"/>
              </w:rPr>
              <w:t>：蜂窝指板混凝土表面缺少水泥砂浆而形成石子外露的缺陷。</w:t>
            </w:r>
          </w:p>
          <w:p>
            <w:pPr>
              <w:ind w:firstLine="480"/>
              <w:jc w:val="left"/>
              <w:rPr>
                <w:rFonts w:ascii="宋体" w:hAnsi="宋体" w:eastAsia="宋体" w:cs="宋体"/>
                <w:sz w:val="18"/>
                <w:szCs w:val="18"/>
              </w:rPr>
            </w:pPr>
            <w:r>
              <w:rPr>
                <w:rFonts w:hint="eastAsia" w:ascii="宋体" w:hAnsi="宋体" w:eastAsia="宋体" w:cs="宋体"/>
                <w:sz w:val="18"/>
                <w:szCs w:val="18"/>
              </w:rPr>
              <w:t>注</w:t>
            </w:r>
            <w:r>
              <w:rPr>
                <w:rFonts w:hint="eastAsia" w:ascii="Times New Roman" w:hAnsi="Times New Roman" w:eastAsia="宋体" w:cs="宋体"/>
                <w:sz w:val="18"/>
                <w:szCs w:val="18"/>
              </w:rPr>
              <w:t>4</w:t>
            </w:r>
            <w:r>
              <w:rPr>
                <w:rFonts w:hint="eastAsia" w:ascii="宋体" w:hAnsi="宋体" w:eastAsia="宋体" w:cs="宋体"/>
                <w:sz w:val="18"/>
                <w:szCs w:val="18"/>
              </w:rPr>
              <w:t>：裂缝指从混凝土表面延伸至混凝土内部的缝隙。</w:t>
            </w:r>
          </w:p>
          <w:p>
            <w:pPr>
              <w:ind w:firstLine="480"/>
              <w:jc w:val="left"/>
              <w:rPr>
                <w:rFonts w:ascii="宋体" w:hAnsi="宋体" w:eastAsia="宋体" w:cs="宋体"/>
                <w:sz w:val="18"/>
                <w:szCs w:val="18"/>
              </w:rPr>
            </w:pPr>
            <w:r>
              <w:rPr>
                <w:rFonts w:hint="eastAsia" w:ascii="宋体" w:hAnsi="宋体" w:eastAsia="宋体" w:cs="宋体"/>
                <w:sz w:val="18"/>
                <w:szCs w:val="18"/>
              </w:rPr>
              <w:t>注</w:t>
            </w:r>
            <w:r>
              <w:rPr>
                <w:rFonts w:hint="eastAsia" w:ascii="Times New Roman" w:hAnsi="Times New Roman" w:eastAsia="宋体" w:cs="宋体"/>
                <w:sz w:val="18"/>
                <w:szCs w:val="18"/>
              </w:rPr>
              <w:t>5</w:t>
            </w:r>
            <w:r>
              <w:rPr>
                <w:rFonts w:hint="eastAsia" w:ascii="宋体" w:hAnsi="宋体" w:eastAsia="宋体" w:cs="宋体"/>
                <w:sz w:val="18"/>
                <w:szCs w:val="18"/>
              </w:rPr>
              <w:t>：外形缺陷指板端头不直、倾斜、缺棱掉角、飞边和凸肋疤瘤。</w:t>
            </w:r>
          </w:p>
          <w:p>
            <w:pPr>
              <w:ind w:firstLine="480"/>
              <w:jc w:val="left"/>
              <w:rPr>
                <w:rFonts w:ascii="宋体" w:hAnsi="宋体" w:eastAsia="宋体" w:cs="宋体"/>
                <w:sz w:val="18"/>
                <w:szCs w:val="18"/>
              </w:rPr>
            </w:pPr>
            <w:r>
              <w:rPr>
                <w:rFonts w:hint="eastAsia" w:ascii="宋体" w:hAnsi="宋体" w:eastAsia="宋体" w:cs="宋体"/>
                <w:sz w:val="18"/>
                <w:szCs w:val="18"/>
              </w:rPr>
              <w:t>注</w:t>
            </w:r>
            <w:r>
              <w:rPr>
                <w:rFonts w:hint="eastAsia" w:ascii="Times New Roman" w:hAnsi="Times New Roman" w:eastAsia="宋体" w:cs="宋体"/>
                <w:sz w:val="18"/>
                <w:szCs w:val="18"/>
              </w:rPr>
              <w:t>6</w:t>
            </w:r>
            <w:r>
              <w:rPr>
                <w:rFonts w:hint="eastAsia" w:ascii="宋体" w:hAnsi="宋体" w:eastAsia="宋体" w:cs="宋体"/>
                <w:sz w:val="18"/>
                <w:szCs w:val="18"/>
              </w:rPr>
              <w:t>：外表缺陷指表面麻面、掉皮、起砂和漏抹。</w:t>
            </w:r>
          </w:p>
          <w:p>
            <w:pPr>
              <w:ind w:firstLine="480"/>
              <w:jc w:val="left"/>
              <w:rPr>
                <w:rFonts w:ascii="宋体" w:hAnsi="宋体" w:eastAsia="宋体" w:cs="宋体"/>
                <w:sz w:val="18"/>
                <w:szCs w:val="18"/>
              </w:rPr>
            </w:pPr>
            <w:r>
              <w:rPr>
                <w:rFonts w:hint="eastAsia" w:ascii="宋体" w:hAnsi="宋体" w:eastAsia="宋体" w:cs="宋体"/>
                <w:sz w:val="18"/>
                <w:szCs w:val="18"/>
              </w:rPr>
              <w:t>注</w:t>
            </w:r>
            <w:r>
              <w:rPr>
                <w:rFonts w:hint="eastAsia" w:ascii="Times New Roman" w:hAnsi="Times New Roman" w:eastAsia="宋体" w:cs="宋体"/>
                <w:sz w:val="18"/>
                <w:szCs w:val="18"/>
              </w:rPr>
              <w:t>7</w:t>
            </w:r>
            <w:r>
              <w:rPr>
                <w:rFonts w:hint="eastAsia" w:ascii="宋体" w:hAnsi="宋体" w:eastAsia="宋体" w:cs="宋体"/>
                <w:sz w:val="18"/>
                <w:szCs w:val="18"/>
              </w:rPr>
              <w:t>：外表沾污指预制楼梯表面有油污或粘杂物。</w:t>
            </w:r>
          </w:p>
          <w:p>
            <w:pPr>
              <w:ind w:firstLine="480"/>
              <w:jc w:val="left"/>
              <w:rPr>
                <w:rFonts w:ascii="宋体" w:hAnsi="宋体" w:eastAsia="宋体" w:cs="宋体"/>
                <w:szCs w:val="21"/>
              </w:rPr>
            </w:pPr>
            <w:r>
              <w:rPr>
                <w:rFonts w:hint="eastAsia" w:ascii="宋体" w:hAnsi="宋体" w:eastAsia="宋体" w:cs="宋体"/>
                <w:sz w:val="18"/>
                <w:szCs w:val="18"/>
              </w:rPr>
              <w:t>注</w:t>
            </w:r>
            <w:r>
              <w:rPr>
                <w:rFonts w:hint="eastAsia" w:ascii="Times New Roman" w:hAnsi="Times New Roman" w:eastAsia="宋体" w:cs="宋体"/>
                <w:sz w:val="18"/>
                <w:szCs w:val="18"/>
              </w:rPr>
              <w:t>8</w:t>
            </w:r>
            <w:r>
              <w:rPr>
                <w:rFonts w:hint="eastAsia" w:ascii="宋体" w:hAnsi="宋体" w:eastAsia="宋体" w:cs="宋体"/>
                <w:sz w:val="18"/>
                <w:szCs w:val="18"/>
              </w:rPr>
              <w:t>：主要受力部位指弯矩或剪力较大部位。</w:t>
            </w:r>
          </w:p>
        </w:tc>
      </w:tr>
    </w:tbl>
    <w:p>
      <w:pPr>
        <w:spacing w:line="312" w:lineRule="auto"/>
        <w:ind w:firstLine="482" w:firstLineChars="200"/>
        <w:jc w:val="left"/>
        <w:rPr>
          <w:rFonts w:ascii="Times New Roman" w:hAnsi="Times New Roman" w:eastAsia="宋体" w:cs="宋体"/>
          <w:b/>
          <w:bCs/>
          <w:sz w:val="24"/>
        </w:rPr>
      </w:pP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尺寸偏差</w:t>
      </w:r>
    </w:p>
    <w:p>
      <w:pPr>
        <w:spacing w:line="312" w:lineRule="auto"/>
        <w:ind w:firstLine="480" w:firstLineChars="200"/>
        <w:jc w:val="left"/>
        <w:rPr>
          <w:rFonts w:ascii="宋体" w:hAnsi="宋体" w:eastAsia="宋体" w:cs="宋体"/>
          <w:sz w:val="24"/>
        </w:rPr>
      </w:pPr>
      <w:r>
        <w:rPr>
          <w:rFonts w:hint="eastAsia" w:ascii="宋体" w:hAnsi="宋体" w:eastAsia="宋体" w:cs="宋体"/>
          <w:sz w:val="24"/>
        </w:rPr>
        <w:t>预制楼梯尺寸偏差应符合表</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2</w:t>
      </w:r>
      <w:r>
        <w:rPr>
          <w:rFonts w:hint="eastAsia" w:ascii="宋体" w:hAnsi="宋体" w:eastAsia="宋体" w:cs="宋体"/>
          <w:sz w:val="24"/>
        </w:rPr>
        <w:t>的规定。</w:t>
      </w:r>
    </w:p>
    <w:p>
      <w:pPr>
        <w:pStyle w:val="17"/>
        <w:ind w:firstLine="480"/>
        <w:rPr>
          <w:rFonts w:ascii="宋体" w:hAnsi="宋体" w:eastAsia="宋体" w:cs="宋体"/>
          <w:sz w:val="24"/>
        </w:rPr>
      </w:pPr>
    </w:p>
    <w:p>
      <w:pPr>
        <w:pStyle w:val="17"/>
        <w:ind w:firstLine="480"/>
        <w:rPr>
          <w:rFonts w:ascii="宋体" w:hAnsi="宋体" w:eastAsia="宋体" w:cs="宋体"/>
          <w:sz w:val="24"/>
        </w:rPr>
      </w:pPr>
    </w:p>
    <w:p>
      <w:pPr>
        <w:pStyle w:val="17"/>
        <w:ind w:firstLine="480"/>
        <w:rPr>
          <w:rFonts w:ascii="宋体" w:hAnsi="宋体" w:eastAsia="宋体" w:cs="宋体"/>
          <w:sz w:val="24"/>
        </w:rPr>
      </w:pPr>
    </w:p>
    <w:p>
      <w:pPr>
        <w:spacing w:line="312" w:lineRule="auto"/>
        <w:jc w:val="center"/>
        <w:rPr>
          <w:rFonts w:ascii="黑体" w:hAnsi="黑体" w:eastAsia="黑体" w:cs="黑体"/>
          <w:szCs w:val="21"/>
        </w:rPr>
      </w:pPr>
      <w:r>
        <w:rPr>
          <w:rFonts w:hint="eastAsia" w:ascii="黑体" w:hAnsi="黑体" w:eastAsia="黑体" w:cs="黑体"/>
          <w:szCs w:val="21"/>
        </w:rPr>
        <w:t>表</w:t>
      </w:r>
      <w:r>
        <w:rPr>
          <w:rFonts w:hint="eastAsia" w:ascii="Times New Roman" w:hAnsi="Times New Roman" w:eastAsia="黑体" w:cs="黑体"/>
          <w:szCs w:val="21"/>
        </w:rPr>
        <w:t>6</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w:t>
      </w:r>
      <w:r>
        <w:rPr>
          <w:rFonts w:hint="eastAsia" w:ascii="Times New Roman" w:hAnsi="Times New Roman" w:eastAsia="黑体" w:cs="黑体"/>
          <w:szCs w:val="21"/>
        </w:rPr>
        <w:t>2</w:t>
      </w:r>
      <w:r>
        <w:rPr>
          <w:rFonts w:hint="eastAsia" w:ascii="黑体" w:hAnsi="黑体" w:eastAsia="黑体" w:cs="黑体"/>
          <w:szCs w:val="21"/>
        </w:rPr>
        <w:t xml:space="preserve">  尺寸偏差</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994"/>
        <w:gridCol w:w="4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项目</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允许偏差/</w:t>
            </w:r>
            <w:r>
              <w:rPr>
                <w:rFonts w:hint="eastAsia" w:ascii="Times New Roman" w:hAnsi="Times New Roman" w:eastAsia="宋体" w:cs="宋体"/>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长度</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预制楼梯、梁、板宽度</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梁高度、板厚度</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侧向弯曲</w:t>
            </w:r>
          </w:p>
        </w:tc>
        <w:tc>
          <w:tcPr>
            <w:tcW w:w="4751" w:type="dxa"/>
            <w:vAlign w:val="center"/>
          </w:tcPr>
          <w:p>
            <w:pPr>
              <w:jc w:val="center"/>
              <w:rPr>
                <w:rFonts w:ascii="宋体" w:hAnsi="宋体" w:eastAsia="宋体" w:cs="宋体"/>
                <w:szCs w:val="21"/>
              </w:rPr>
            </w:pPr>
            <w:r>
              <w:rPr>
                <w:rFonts w:hint="eastAsia" w:ascii="Times New Roman" w:hAnsi="Times New Roman" w:eastAsia="宋体" w:cs="宋体"/>
                <w:szCs w:val="21"/>
              </w:rPr>
              <w:t>L</w:t>
            </w:r>
            <w:r>
              <w:rPr>
                <w:rFonts w:hint="eastAsia" w:ascii="宋体" w:hAnsi="宋体" w:eastAsia="宋体" w:cs="宋体"/>
                <w:szCs w:val="21"/>
              </w:rPr>
              <w:t>/</w:t>
            </w:r>
            <w:r>
              <w:rPr>
                <w:rFonts w:hint="eastAsia" w:ascii="Times New Roman" w:hAnsi="Times New Roman" w:eastAsia="宋体" w:cs="宋体"/>
                <w:szCs w:val="21"/>
              </w:rPr>
              <w:t>750</w:t>
            </w:r>
            <w:r>
              <w:rPr>
                <w:rFonts w:hint="eastAsia" w:ascii="宋体" w:hAnsi="宋体" w:eastAsia="宋体" w:cs="宋体"/>
                <w:szCs w:val="21"/>
              </w:rPr>
              <w:t>且≤</w:t>
            </w:r>
            <w:r>
              <w:rPr>
                <w:rFonts w:hint="eastAsia" w:ascii="Times New Roman" w:hAnsi="Times New Roman" w:eastAsia="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翘曲</w:t>
            </w:r>
          </w:p>
        </w:tc>
        <w:tc>
          <w:tcPr>
            <w:tcW w:w="4751" w:type="dxa"/>
            <w:vAlign w:val="center"/>
          </w:tcPr>
          <w:p>
            <w:pPr>
              <w:jc w:val="center"/>
              <w:rPr>
                <w:rFonts w:ascii="宋体" w:hAnsi="宋体" w:eastAsia="宋体" w:cs="宋体"/>
                <w:szCs w:val="21"/>
              </w:rPr>
            </w:pPr>
            <w:r>
              <w:rPr>
                <w:rFonts w:hint="eastAsia" w:ascii="Times New Roman" w:hAnsi="Times New Roman" w:eastAsia="宋体" w:cs="宋体"/>
                <w:szCs w:val="21"/>
              </w:rPr>
              <w:t>L</w:t>
            </w:r>
            <w:r>
              <w:rPr>
                <w:rFonts w:hint="eastAsia" w:ascii="宋体" w:hAnsi="宋体" w:eastAsia="宋体" w:cs="宋体"/>
                <w:szCs w:val="21"/>
              </w:rPr>
              <w:t>/</w:t>
            </w:r>
            <w:r>
              <w:rPr>
                <w:rFonts w:hint="eastAsia" w:ascii="Times New Roman" w:hAnsi="Times New Roman" w:eastAsia="宋体" w:cs="宋体"/>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表面平整度</w:t>
            </w:r>
          </w:p>
        </w:tc>
        <w:tc>
          <w:tcPr>
            <w:tcW w:w="4751" w:type="dxa"/>
            <w:vAlign w:val="center"/>
          </w:tcPr>
          <w:p>
            <w:pPr>
              <w:jc w:val="center"/>
              <w:rPr>
                <w:rFonts w:ascii="宋体" w:hAnsi="宋体" w:eastAsia="宋体" w:cs="宋体"/>
                <w:szCs w:val="21"/>
              </w:rPr>
            </w:pPr>
            <w:r>
              <w:rPr>
                <w:rFonts w:hint="eastAsia" w:ascii="Times New Roman" w:hAnsi="Times New Roman" w:eastAsia="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对角线差</w:t>
            </w:r>
          </w:p>
        </w:tc>
        <w:tc>
          <w:tcPr>
            <w:tcW w:w="4751" w:type="dxa"/>
            <w:vAlign w:val="center"/>
          </w:tcPr>
          <w:p>
            <w:pPr>
              <w:jc w:val="center"/>
              <w:rPr>
                <w:rFonts w:ascii="宋体" w:hAnsi="宋体" w:eastAsia="宋体" w:cs="宋体"/>
                <w:szCs w:val="21"/>
              </w:rPr>
            </w:pPr>
            <w:r>
              <w:rPr>
                <w:rFonts w:hint="eastAsia" w:ascii="Times New Roman" w:hAnsi="Times New Roman" w:eastAsia="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踏步高</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2</w:t>
            </w:r>
            <w:r>
              <w:rPr>
                <w:rFonts w:hint="eastAsia" w:ascii="宋体" w:hAnsi="宋体" w:eastAsia="宋体" w:cs="宋体"/>
                <w:szCs w:val="21"/>
              </w:rPr>
              <w:t>，且相邻两个踏步高度差不应大于</w:t>
            </w:r>
            <w:r>
              <w:rPr>
                <w:rFonts w:hint="eastAsia" w:ascii="Times New Roman" w:hAnsi="Times New Roman" w:eastAsia="宋体" w:cs="宋体"/>
                <w:szCs w:val="21"/>
              </w:rPr>
              <w:t>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踏步宽</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vMerge w:val="restart"/>
            <w:vAlign w:val="center"/>
          </w:tcPr>
          <w:p>
            <w:pPr>
              <w:jc w:val="center"/>
            </w:pPr>
            <w:r>
              <w:rPr>
                <w:rFonts w:hint="eastAsia" w:ascii="宋体" w:hAnsi="宋体" w:eastAsia="宋体" w:cs="宋体"/>
                <w:szCs w:val="21"/>
              </w:rPr>
              <w:t>预埋件</w:t>
            </w:r>
          </w:p>
        </w:tc>
        <w:tc>
          <w:tcPr>
            <w:tcW w:w="1994" w:type="dxa"/>
            <w:vAlign w:val="center"/>
          </w:tcPr>
          <w:p>
            <w:pPr>
              <w:jc w:val="center"/>
              <w:rPr>
                <w:rFonts w:ascii="宋体" w:hAnsi="宋体" w:eastAsia="宋体" w:cs="宋体"/>
                <w:szCs w:val="21"/>
              </w:rPr>
            </w:pPr>
            <w:r>
              <w:rPr>
                <w:rFonts w:hint="eastAsia" w:ascii="宋体" w:hAnsi="宋体" w:eastAsia="宋体" w:cs="宋体"/>
                <w:szCs w:val="21"/>
              </w:rPr>
              <w:t>中心位置偏移</w:t>
            </w:r>
          </w:p>
        </w:tc>
        <w:tc>
          <w:tcPr>
            <w:tcW w:w="4751" w:type="dxa"/>
            <w:vAlign w:val="center"/>
          </w:tcPr>
          <w:p>
            <w:pPr>
              <w:jc w:val="center"/>
              <w:rPr>
                <w:rFonts w:ascii="宋体" w:hAnsi="宋体" w:eastAsia="宋体" w:cs="宋体"/>
                <w:szCs w:val="21"/>
              </w:rPr>
            </w:pPr>
            <w:r>
              <w:rPr>
                <w:rFonts w:hint="eastAsia" w:ascii="Times New Roman" w:hAnsi="Times New Roman" w:eastAsia="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vMerge w:val="continue"/>
            <w:vAlign w:val="center"/>
          </w:tcPr>
          <w:p>
            <w:pPr>
              <w:pStyle w:val="17"/>
              <w:spacing w:line="312" w:lineRule="auto"/>
              <w:ind w:firstLine="560"/>
              <w:jc w:val="center"/>
            </w:pPr>
          </w:p>
        </w:tc>
        <w:tc>
          <w:tcPr>
            <w:tcW w:w="1994" w:type="dxa"/>
            <w:vAlign w:val="center"/>
          </w:tcPr>
          <w:p>
            <w:pPr>
              <w:jc w:val="center"/>
              <w:rPr>
                <w:rFonts w:ascii="宋体" w:hAnsi="宋体" w:eastAsia="宋体" w:cs="宋体"/>
                <w:szCs w:val="21"/>
              </w:rPr>
            </w:pPr>
            <w:r>
              <w:rPr>
                <w:rFonts w:hint="eastAsia" w:ascii="宋体" w:hAnsi="宋体" w:eastAsia="宋体" w:cs="宋体"/>
                <w:szCs w:val="21"/>
              </w:rPr>
              <w:t>外露尺寸</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w:t>
            </w:r>
            <w:r>
              <w:rPr>
                <w:rFonts w:hint="eastAsia" w:ascii="Times New Roman" w:hAnsi="Times New Roman" w:eastAsia="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777" w:type="dxa"/>
            <w:vMerge w:val="restart"/>
            <w:vAlign w:val="center"/>
          </w:tcPr>
          <w:p>
            <w:pPr>
              <w:jc w:val="center"/>
            </w:pPr>
            <w:r>
              <w:rPr>
                <w:rFonts w:hint="eastAsia" w:ascii="宋体" w:hAnsi="宋体" w:eastAsia="宋体" w:cs="宋体"/>
                <w:szCs w:val="21"/>
              </w:rPr>
              <w:t>预留孔洞</w:t>
            </w:r>
          </w:p>
        </w:tc>
        <w:tc>
          <w:tcPr>
            <w:tcW w:w="1994" w:type="dxa"/>
            <w:vAlign w:val="center"/>
          </w:tcPr>
          <w:p>
            <w:pPr>
              <w:jc w:val="center"/>
              <w:rPr>
                <w:rFonts w:ascii="宋体" w:hAnsi="宋体" w:eastAsia="宋体" w:cs="宋体"/>
                <w:szCs w:val="21"/>
              </w:rPr>
            </w:pPr>
            <w:r>
              <w:rPr>
                <w:rFonts w:hint="eastAsia" w:ascii="宋体" w:hAnsi="宋体" w:eastAsia="宋体" w:cs="宋体"/>
                <w:szCs w:val="21"/>
              </w:rPr>
              <w:t>中心位置偏移</w:t>
            </w:r>
          </w:p>
        </w:tc>
        <w:tc>
          <w:tcPr>
            <w:tcW w:w="4751" w:type="dxa"/>
            <w:vAlign w:val="center"/>
          </w:tcPr>
          <w:p>
            <w:pPr>
              <w:jc w:val="center"/>
              <w:rPr>
                <w:rFonts w:ascii="宋体" w:hAnsi="宋体" w:eastAsia="宋体" w:cs="宋体"/>
                <w:szCs w:val="21"/>
              </w:rPr>
            </w:pPr>
            <w:r>
              <w:rPr>
                <w:rFonts w:hint="eastAsia" w:ascii="Times New Roman" w:hAnsi="Times New Roman" w:eastAsia="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7" w:type="dxa"/>
            <w:vMerge w:val="continue"/>
            <w:vAlign w:val="center"/>
          </w:tcPr>
          <w:p>
            <w:pPr>
              <w:pStyle w:val="17"/>
              <w:spacing w:line="312" w:lineRule="auto"/>
              <w:ind w:firstLine="560"/>
              <w:jc w:val="center"/>
            </w:pPr>
          </w:p>
        </w:tc>
        <w:tc>
          <w:tcPr>
            <w:tcW w:w="1994" w:type="dxa"/>
            <w:vAlign w:val="center"/>
          </w:tcPr>
          <w:p>
            <w:pPr>
              <w:jc w:val="center"/>
              <w:rPr>
                <w:rFonts w:ascii="宋体" w:hAnsi="宋体" w:eastAsia="宋体" w:cs="宋体"/>
                <w:szCs w:val="21"/>
              </w:rPr>
            </w:pPr>
            <w:r>
              <w:rPr>
                <w:rFonts w:hint="eastAsia" w:ascii="宋体" w:hAnsi="宋体" w:eastAsia="宋体" w:cs="宋体"/>
                <w:szCs w:val="21"/>
              </w:rPr>
              <w:t>规格尺寸</w:t>
            </w:r>
          </w:p>
        </w:tc>
        <w:tc>
          <w:tcPr>
            <w:tcW w:w="4751" w:type="dxa"/>
            <w:vAlign w:val="center"/>
          </w:tcPr>
          <w:p>
            <w:pPr>
              <w:jc w:val="center"/>
              <w:rPr>
                <w:rFonts w:ascii="宋体" w:hAnsi="宋体" w:eastAsia="宋体" w:cs="宋体"/>
                <w:szCs w:val="21"/>
              </w:rPr>
            </w:pPr>
            <w:r>
              <w:rPr>
                <w:rFonts w:hint="eastAsia" w:ascii="宋体" w:hAnsi="宋体" w:eastAsia="宋体" w:cs="宋体"/>
                <w:position w:val="-12"/>
                <w:sz w:val="24"/>
              </w:rPr>
              <w:object>
                <v:shape id="_x0000_i1066" o:spt="75" type="#_x0000_t75" style="height:19.2pt;width:10.8pt;" o:ole="t" filled="f" o:preferrelative="t" stroked="f" coordsize="21600,21600">
                  <v:path/>
                  <v:fill on="f" focussize="0,0"/>
                  <v:stroke on="f" joinstyle="miter"/>
                  <v:imagedata r:id="rId103" o:title=""/>
                  <o:lock v:ext="edit" aspectratio="t"/>
                  <w10:wrap type="none"/>
                  <w10:anchorlock/>
                </v:shape>
                <o:OLEObject Type="Embed" ProgID="Equation.3" ShapeID="_x0000_i1066" DrawAspect="Content" ObjectID="_1468075766" r:id="rId102">
                  <o:LockedField>false</o:LockedField>
                </o:OLEObject>
              </w:object>
            </w:r>
          </w:p>
        </w:tc>
      </w:tr>
    </w:tbl>
    <w:p>
      <w:pPr>
        <w:spacing w:line="312" w:lineRule="auto"/>
        <w:jc w:val="center"/>
        <w:rPr>
          <w:rFonts w:ascii="黑体" w:hAnsi="黑体" w:eastAsia="黑体" w:cs="黑体"/>
          <w:szCs w:val="21"/>
        </w:rPr>
      </w:pP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混凝土强度</w:t>
      </w:r>
    </w:p>
    <w:p>
      <w:pPr>
        <w:spacing w:line="312" w:lineRule="auto"/>
        <w:ind w:firstLine="480" w:firstLineChars="200"/>
        <w:jc w:val="left"/>
        <w:rPr>
          <w:rFonts w:ascii="宋体" w:hAnsi="宋体" w:eastAsia="宋体" w:cs="宋体"/>
          <w:sz w:val="24"/>
        </w:rPr>
      </w:pPr>
      <w:r>
        <w:rPr>
          <w:rFonts w:hint="eastAsia" w:ascii="宋体" w:hAnsi="宋体" w:eastAsia="宋体" w:cs="宋体"/>
          <w:sz w:val="24"/>
        </w:rPr>
        <w:t>混凝土强度等级应符合设计要求，且标号不宜低于</w:t>
      </w:r>
      <w:r>
        <w:rPr>
          <w:rFonts w:hint="eastAsia" w:ascii="Times New Roman" w:hAnsi="Times New Roman" w:eastAsia="宋体" w:cs="宋体"/>
          <w:sz w:val="24"/>
          <w:szCs w:val="21"/>
        </w:rPr>
        <w:t>C</w:t>
      </w:r>
      <w:r>
        <w:rPr>
          <w:rFonts w:hint="eastAsia" w:ascii="Times New Roman" w:hAnsi="Times New Roman" w:eastAsia="宋体" w:cs="宋体"/>
          <w:sz w:val="24"/>
        </w:rPr>
        <w:t>30</w:t>
      </w:r>
      <w:r>
        <w:rPr>
          <w:rFonts w:hint="eastAsia" w:ascii="宋体" w:hAnsi="宋体" w:eastAsia="宋体" w:cs="宋体"/>
          <w:sz w:val="24"/>
        </w:rPr>
        <w:t>。</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4</w:t>
      </w:r>
      <w:r>
        <w:rPr>
          <w:rFonts w:hint="eastAsia" w:ascii="宋体" w:hAnsi="宋体" w:eastAsia="宋体" w:cs="宋体"/>
          <w:sz w:val="24"/>
        </w:rPr>
        <w:t xml:space="preserve">  混凝土保护层</w:t>
      </w:r>
    </w:p>
    <w:p>
      <w:pPr>
        <w:spacing w:line="312" w:lineRule="auto"/>
        <w:ind w:firstLine="480" w:firstLineChars="200"/>
        <w:jc w:val="left"/>
        <w:rPr>
          <w:rFonts w:ascii="宋体" w:hAnsi="宋体" w:eastAsia="宋体" w:cs="宋体"/>
          <w:sz w:val="24"/>
        </w:rPr>
      </w:pPr>
      <w:r>
        <w:rPr>
          <w:rFonts w:hint="eastAsia" w:ascii="宋体" w:hAnsi="宋体" w:eastAsia="宋体" w:cs="宋体"/>
          <w:sz w:val="24"/>
        </w:rPr>
        <w:t>钢筋的混凝土保护层厚度允许偏差应为</w:t>
      </w:r>
      <w:r>
        <w:rPr>
          <w:rFonts w:hint="eastAsia" w:ascii="宋体" w:hAnsi="宋体" w:eastAsia="宋体" w:cs="宋体"/>
          <w:position w:val="-12"/>
          <w:sz w:val="24"/>
        </w:rPr>
        <w:object>
          <v:shape id="_x0000_i1067" o:spt="75" type="#_x0000_t75" style="height:19.2pt;width:10.8pt;" o:ole="t" filled="f" o:preferrelative="t" stroked="f" coordsize="21600,21600">
            <v:path/>
            <v:fill on="f" focussize="0,0"/>
            <v:stroke on="f" joinstyle="miter"/>
            <v:imagedata r:id="rId105" o:title=""/>
            <o:lock v:ext="edit" aspectratio="t"/>
            <w10:wrap type="none"/>
            <w10:anchorlock/>
          </v:shape>
          <o:OLEObject Type="Embed" ProgID="Equation.3" ShapeID="_x0000_i1067" DrawAspect="Content" ObjectID="_1468075767" r:id="rId104">
            <o:LockedField>false</o:LockedField>
          </o:OLEObject>
        </w:object>
      </w:r>
      <w:r>
        <w:rPr>
          <w:rFonts w:hint="eastAsia" w:ascii="宋体" w:hAnsi="宋体" w:eastAsia="宋体" w:cs="宋体"/>
          <w:sz w:val="24"/>
        </w:rPr>
        <w:t>。</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 xml:space="preserve"> </w:t>
      </w:r>
      <w:r>
        <w:rPr>
          <w:rFonts w:hint="eastAsia" w:ascii="宋体" w:hAnsi="宋体" w:eastAsia="宋体" w:cs="宋体"/>
          <w:sz w:val="24"/>
        </w:rPr>
        <w:t xml:space="preserve"> 结构性能检验</w:t>
      </w:r>
    </w:p>
    <w:p>
      <w:pPr>
        <w:spacing w:line="312" w:lineRule="auto"/>
        <w:ind w:firstLine="720" w:firstLineChars="300"/>
        <w:jc w:val="left"/>
        <w:rPr>
          <w:rFonts w:ascii="宋体" w:hAnsi="宋体" w:eastAsia="宋体" w:cs="宋体"/>
          <w:sz w:val="24"/>
        </w:rPr>
      </w:pPr>
      <w:r>
        <w:rPr>
          <w:rFonts w:hint="eastAsia" w:ascii="Times New Roman" w:hAnsi="Times New Roman" w:eastAsia="宋体" w:cs="宋体"/>
          <w:sz w:val="24"/>
        </w:rPr>
        <w:t>1</w:t>
      </w:r>
      <w:r>
        <w:rPr>
          <w:rFonts w:hint="eastAsia" w:ascii="宋体" w:hAnsi="宋体" w:eastAsia="宋体" w:cs="宋体"/>
          <w:sz w:val="24"/>
        </w:rPr>
        <w:t>）</w:t>
      </w:r>
      <w:r>
        <w:rPr>
          <w:rFonts w:hint="eastAsia" w:ascii="宋体" w:hAnsi="宋体" w:eastAsia="宋体" w:cs="宋体"/>
          <w:b/>
          <w:bCs/>
          <w:sz w:val="24"/>
        </w:rPr>
        <w:t xml:space="preserve"> </w:t>
      </w:r>
      <w:r>
        <w:rPr>
          <w:rFonts w:hint="eastAsia" w:ascii="宋体" w:hAnsi="宋体" w:eastAsia="宋体" w:cs="宋体"/>
          <w:sz w:val="24"/>
        </w:rPr>
        <w:t>承载力检验应满足式（</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Times New Roman" w:hAnsi="Times New Roman" w:eastAsia="宋体" w:cs="宋体"/>
          <w:sz w:val="24"/>
          <w:szCs w:val="21"/>
        </w:rPr>
        <w:t>a</w:t>
      </w:r>
      <w:r>
        <w:rPr>
          <w:rFonts w:hint="eastAsia" w:ascii="宋体" w:hAnsi="宋体" w:eastAsia="宋体" w:cs="宋体"/>
          <w:sz w:val="24"/>
        </w:rPr>
        <w:t>）要求：</w:t>
      </w:r>
    </w:p>
    <w:p>
      <w:pPr>
        <w:jc w:val="center"/>
        <w:rPr>
          <w:rFonts w:ascii="宋体" w:hAnsi="宋体" w:eastAsia="宋体" w:cs="宋体"/>
          <w:sz w:val="22"/>
          <w:szCs w:val="22"/>
        </w:rPr>
      </w:pPr>
      <w:r>
        <w:rPr>
          <w:rFonts w:hint="eastAsia" w:ascii="宋体" w:hAnsi="宋体" w:eastAsia="宋体" w:cs="宋体"/>
          <w:b/>
          <w:bCs/>
          <w:position w:val="-12"/>
          <w:sz w:val="28"/>
          <w:szCs w:val="28"/>
        </w:rPr>
        <w:t xml:space="preserve">                      </w:t>
      </w:r>
      <w:r>
        <w:rPr>
          <w:rFonts w:hint="eastAsia" w:ascii="宋体" w:hAnsi="宋体" w:eastAsia="宋体" w:cs="宋体"/>
          <w:b/>
          <w:bCs/>
          <w:position w:val="-12"/>
          <w:sz w:val="28"/>
          <w:szCs w:val="28"/>
        </w:rPr>
        <w:object>
          <v:shape id="_x0000_i1068" o:spt="75" type="#_x0000_t75" style="height:19.2pt;width:14.4pt;" o:ole="t" filled="f" o:preferrelative="t" stroked="f" coordsize="21600,21600">
            <v:path/>
            <v:fill on="f" focussize="0,0"/>
            <v:stroke on="f" joinstyle="miter"/>
            <v:imagedata r:id="rId107" o:title=""/>
            <o:lock v:ext="edit" aspectratio="t"/>
            <w10:wrap type="none"/>
            <w10:anchorlock/>
          </v:shape>
          <o:OLEObject Type="Embed" ProgID="Equation.3" ShapeID="_x0000_i1068" DrawAspect="Content" ObjectID="_1468075768" r:id="rId106">
            <o:LockedField>false</o:LockedField>
          </o:OLEObject>
        </w:object>
      </w:r>
      <w:r>
        <w:rPr>
          <w:rFonts w:hint="eastAsia" w:ascii="宋体" w:hAnsi="宋体" w:eastAsia="宋体" w:cs="宋体"/>
          <w:sz w:val="28"/>
          <w:szCs w:val="28"/>
        </w:rPr>
        <w:t>≥</w:t>
      </w:r>
      <w:r>
        <w:rPr>
          <w:rFonts w:hint="eastAsia" w:ascii="宋体" w:hAnsi="宋体" w:eastAsia="宋体" w:cs="宋体"/>
          <w:b/>
          <w:bCs/>
          <w:position w:val="-12"/>
          <w:sz w:val="28"/>
          <w:szCs w:val="28"/>
        </w:rPr>
        <w:object>
          <v:shape id="_x0000_i1069" o:spt="75" type="#_x0000_t75" style="height:19.2pt;width:14.4pt;" o:ole="t" filled="f" o:preferrelative="t" stroked="f" coordsize="21600,21600">
            <v:path/>
            <v:fill on="f" focussize="0,0"/>
            <v:stroke on="f" joinstyle="miter"/>
            <v:imagedata r:id="rId109" o:title=""/>
            <o:lock v:ext="edit" aspectratio="t"/>
            <w10:wrap type="none"/>
            <w10:anchorlock/>
          </v:shape>
          <o:OLEObject Type="Embed" ProgID="Equation.3" ShapeID="_x0000_i1069" DrawAspect="Content" ObjectID="_1468075769" r:id="rId108">
            <o:LockedField>false</o:LockedField>
          </o:OLEObject>
        </w:object>
      </w:r>
      <w:r>
        <w:rPr>
          <w:rFonts w:hint="eastAsia" w:ascii="宋体" w:hAnsi="宋体" w:eastAsia="宋体" w:cs="宋体"/>
          <w:sz w:val="24"/>
        </w:rPr>
        <w:t>［</w:t>
      </w:r>
      <w:r>
        <w:rPr>
          <w:rFonts w:hint="eastAsia" w:ascii="宋体" w:hAnsi="宋体" w:eastAsia="宋体" w:cs="宋体"/>
          <w:b/>
          <w:bCs/>
          <w:position w:val="-12"/>
          <w:sz w:val="28"/>
          <w:szCs w:val="28"/>
        </w:rPr>
        <w:object>
          <v:shape id="_x0000_i1070" o:spt="75" type="#_x0000_t75" style="height:19.2pt;width:14.4pt;" o:ole="t" filled="f" o:preferrelative="t" stroked="f" coordsize="21600,21600">
            <v:path/>
            <v:fill on="f" focussize="0,0"/>
            <v:stroke on="f" joinstyle="miter"/>
            <v:imagedata r:id="rId111" o:title=""/>
            <o:lock v:ext="edit" aspectratio="t"/>
            <w10:wrap type="none"/>
            <w10:anchorlock/>
          </v:shape>
          <o:OLEObject Type="Embed" ProgID="Equation.3" ShapeID="_x0000_i1070" DrawAspect="Content" ObjectID="_1468075770" r:id="rId110">
            <o:LockedField>false</o:LockedField>
          </o:OLEObject>
        </w:object>
      </w:r>
      <w:r>
        <w:rPr>
          <w:rFonts w:hint="eastAsia" w:ascii="宋体" w:hAnsi="宋体" w:eastAsia="宋体" w:cs="宋体"/>
          <w:sz w:val="24"/>
        </w:rPr>
        <w:t xml:space="preserve">］                        </w:t>
      </w:r>
      <w:r>
        <w:rPr>
          <w:rFonts w:hint="eastAsia" w:ascii="宋体" w:hAnsi="宋体" w:eastAsia="宋体" w:cs="宋体"/>
          <w:sz w:val="22"/>
          <w:szCs w:val="22"/>
        </w:rPr>
        <w:t>（</w:t>
      </w:r>
      <w:r>
        <w:rPr>
          <w:rFonts w:hint="eastAsia" w:ascii="Times New Roman" w:hAnsi="Times New Roman" w:eastAsia="宋体" w:cs="宋体"/>
          <w:sz w:val="24"/>
          <w:szCs w:val="22"/>
        </w:rPr>
        <w:t>6</w:t>
      </w:r>
      <w:r>
        <w:rPr>
          <w:rFonts w:hint="eastAsia" w:ascii="宋体" w:hAnsi="宋体" w:eastAsia="宋体" w:cs="宋体"/>
          <w:sz w:val="22"/>
          <w:szCs w:val="22"/>
        </w:rPr>
        <w:t>.</w:t>
      </w:r>
      <w:r>
        <w:rPr>
          <w:rFonts w:hint="eastAsia" w:ascii="Times New Roman" w:hAnsi="Times New Roman" w:eastAsia="宋体" w:cs="宋体"/>
          <w:sz w:val="24"/>
          <w:szCs w:val="22"/>
        </w:rPr>
        <w:t>1</w:t>
      </w:r>
      <w:r>
        <w:rPr>
          <w:rFonts w:hint="eastAsia" w:ascii="宋体" w:hAnsi="宋体" w:eastAsia="宋体" w:cs="宋体"/>
          <w:sz w:val="22"/>
          <w:szCs w:val="22"/>
        </w:rPr>
        <w:t>.</w:t>
      </w:r>
      <w:r>
        <w:rPr>
          <w:rFonts w:hint="eastAsia" w:ascii="Times New Roman" w:hAnsi="Times New Roman" w:eastAsia="宋体" w:cs="宋体"/>
          <w:sz w:val="24"/>
          <w:szCs w:val="22"/>
        </w:rPr>
        <w:t>1</w:t>
      </w:r>
      <w:r>
        <w:rPr>
          <w:rFonts w:hint="eastAsia" w:ascii="Times New Roman" w:hAnsi="Times New Roman" w:eastAsia="宋体" w:cs="宋体"/>
          <w:sz w:val="24"/>
          <w:szCs w:val="21"/>
        </w:rPr>
        <w:t>a</w:t>
      </w:r>
      <w:r>
        <w:rPr>
          <w:rFonts w:hint="eastAsia" w:ascii="宋体" w:hAnsi="宋体" w:eastAsia="宋体" w:cs="宋体"/>
          <w:sz w:val="22"/>
          <w:szCs w:val="22"/>
        </w:rPr>
        <w:t>）</w:t>
      </w:r>
    </w:p>
    <w:p>
      <w:pPr>
        <w:spacing w:line="360" w:lineRule="auto"/>
        <w:ind w:left="1680" w:hanging="1680" w:hangingChars="700"/>
        <w:jc w:val="left"/>
        <w:rPr>
          <w:rFonts w:ascii="宋体" w:hAnsi="宋体" w:eastAsia="宋体" w:cs="宋体"/>
          <w:sz w:val="24"/>
        </w:rPr>
      </w:pPr>
      <w:r>
        <w:rPr>
          <w:rFonts w:hint="eastAsia" w:ascii="宋体" w:hAnsi="宋体" w:eastAsia="宋体" w:cs="宋体"/>
          <w:sz w:val="24"/>
        </w:rPr>
        <w:t xml:space="preserve">式中： </w:t>
      </w:r>
      <w:r>
        <w:rPr>
          <w:rFonts w:hint="eastAsia" w:ascii="宋体" w:hAnsi="宋体" w:eastAsia="宋体" w:cs="宋体"/>
          <w:b/>
          <w:bCs/>
          <w:position w:val="-12"/>
          <w:sz w:val="24"/>
        </w:rPr>
        <w:object>
          <v:shape id="_x0000_i1071" o:spt="75" type="#_x0000_t75" style="height:19.2pt;width:14.4pt;" o:ole="t" filled="f" o:preferrelative="t" stroked="f" coordsize="21600,21600">
            <v:path/>
            <v:fill on="f" focussize="0,0"/>
            <v:stroke on="f" joinstyle="miter"/>
            <v:imagedata r:id="rId107" o:title=""/>
            <o:lock v:ext="edit" aspectratio="t"/>
            <w10:wrap type="none"/>
            <w10:anchorlock/>
          </v:shape>
          <o:OLEObject Type="Embed" ProgID="Equation.3" ShapeID="_x0000_i1071" DrawAspect="Content" ObjectID="_1468075771" r:id="rId112">
            <o:LockedField>false</o:LockedField>
          </o:OLEObject>
        </w:object>
      </w:r>
      <w:r>
        <w:rPr>
          <w:rFonts w:hint="eastAsia" w:ascii="宋体" w:hAnsi="宋体" w:eastAsia="宋体" w:cs="宋体"/>
          <w:b/>
          <w:bCs/>
          <w:position w:val="-12"/>
          <w:sz w:val="24"/>
        </w:rPr>
        <w:t xml:space="preserve"> </w:t>
      </w:r>
      <w:r>
        <w:rPr>
          <w:rFonts w:ascii="宋体" w:hAnsi="宋体" w:eastAsia="宋体" w:cs="宋体"/>
          <w:sz w:val="24"/>
        </w:rPr>
        <w:t>——</w:t>
      </w:r>
      <w:r>
        <w:rPr>
          <w:rFonts w:hint="eastAsia" w:ascii="宋体" w:hAnsi="宋体" w:eastAsia="宋体" w:cs="宋体"/>
          <w:sz w:val="24"/>
        </w:rPr>
        <w:t>承载力检验系数实测值，即试件承载力实测值与按实配钢筋确定的承载力的比值，按实配钢筋确定的承载力根据《混凝土结构设计规范》</w:t>
      </w:r>
      <w:r>
        <w:rPr>
          <w:rFonts w:hint="eastAsia" w:ascii="Times New Roman" w:hAnsi="Times New Roman" w:eastAsia="宋体" w:cs="宋体"/>
          <w:sz w:val="24"/>
        </w:rPr>
        <w:t>GB</w:t>
      </w:r>
      <w:r>
        <w:rPr>
          <w:rFonts w:hint="eastAsia" w:ascii="宋体" w:hAnsi="宋体" w:cs="Times New Roman"/>
          <w:bCs/>
          <w:sz w:val="24"/>
        </w:rPr>
        <w:t xml:space="preserve"> </w:t>
      </w:r>
      <w:r>
        <w:rPr>
          <w:rFonts w:hint="eastAsia" w:ascii="Times New Roman" w:hAnsi="Times New Roman" w:eastAsia="宋体" w:cs="宋体"/>
          <w:sz w:val="24"/>
        </w:rPr>
        <w:t>50010</w:t>
      </w:r>
      <w:r>
        <w:rPr>
          <w:rFonts w:hint="eastAsia" w:ascii="宋体" w:hAnsi="宋体" w:eastAsia="宋体" w:cs="宋体"/>
          <w:sz w:val="24"/>
        </w:rPr>
        <w:t>计算确定；</w:t>
      </w:r>
    </w:p>
    <w:p>
      <w:pPr>
        <w:spacing w:line="312" w:lineRule="auto"/>
        <w:ind w:left="1853" w:leftChars="425" w:hanging="960" w:hangingChars="400"/>
        <w:jc w:val="left"/>
        <w:rPr>
          <w:rFonts w:ascii="宋体" w:hAnsi="宋体" w:eastAsia="宋体" w:cs="宋体"/>
          <w:sz w:val="24"/>
        </w:rPr>
      </w:pPr>
      <w:r>
        <w:rPr>
          <w:rFonts w:hint="eastAsia" w:ascii="宋体" w:hAnsi="宋体" w:eastAsia="宋体" w:cs="宋体"/>
          <w:sz w:val="24"/>
        </w:rPr>
        <w:object>
          <v:shape id="_x0000_i1072" o:spt="75" type="#_x0000_t75" style="height:19.2pt;width:14.4pt;" o:ole="t" filled="f" o:preferrelative="t" stroked="f" coordsize="21600,21600">
            <v:path/>
            <v:fill on="f" focussize="0,0"/>
            <v:stroke on="f" joinstyle="miter"/>
            <v:imagedata r:id="rId109" o:title=""/>
            <o:lock v:ext="edit" aspectratio="t"/>
            <w10:wrap type="none"/>
            <w10:anchorlock/>
          </v:shape>
          <o:OLEObject Type="Embed" ProgID="Equation.3" ShapeID="_x0000_i1072" DrawAspect="Content" ObjectID="_1468075772" r:id="rId113">
            <o:LockedField>false</o:LockedField>
          </o:OLEObject>
        </w:object>
      </w:r>
      <w:r>
        <w:rPr>
          <w:rFonts w:hint="eastAsia" w:ascii="宋体" w:hAnsi="宋体" w:eastAsia="宋体" w:cs="宋体"/>
          <w:sz w:val="24"/>
        </w:rPr>
        <w:t xml:space="preserve"> ——结构重要性系数，按设计要求的结构等级确定，当无专门要求时取</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0</w:t>
      </w:r>
      <w:r>
        <w:rPr>
          <w:rFonts w:hint="eastAsia" w:ascii="宋体" w:hAnsi="宋体" w:eastAsia="宋体" w:cs="宋体"/>
          <w:sz w:val="24"/>
        </w:rPr>
        <w:t>；</w:t>
      </w:r>
    </w:p>
    <w:p>
      <w:pPr>
        <w:spacing w:line="312" w:lineRule="auto"/>
        <w:ind w:firstLine="480" w:firstLineChars="200"/>
        <w:jc w:val="left"/>
        <w:rPr>
          <w:rFonts w:ascii="宋体" w:hAnsi="宋体" w:eastAsia="宋体" w:cs="宋体"/>
          <w:sz w:val="24"/>
        </w:rPr>
      </w:pPr>
      <w:r>
        <w:rPr>
          <w:rFonts w:hint="eastAsia" w:ascii="宋体" w:hAnsi="宋体" w:eastAsia="宋体" w:cs="宋体"/>
          <w:sz w:val="24"/>
        </w:rPr>
        <w:t>［</w:t>
      </w:r>
      <w:r>
        <w:rPr>
          <w:rFonts w:hint="eastAsia" w:ascii="宋体" w:hAnsi="宋体" w:eastAsia="宋体" w:cs="宋体"/>
          <w:b/>
          <w:bCs/>
          <w:position w:val="-12"/>
          <w:sz w:val="24"/>
        </w:rPr>
        <w:object>
          <v:shape id="_x0000_i1073" o:spt="75" type="#_x0000_t75" style="height:19.2pt;width:14.4pt;" o:ole="t" filled="f" o:preferrelative="t" stroked="f" coordsize="21600,21600">
            <v:path/>
            <v:fill on="f" focussize="0,0"/>
            <v:stroke on="f" joinstyle="miter"/>
            <v:imagedata r:id="rId111" o:title=""/>
            <o:lock v:ext="edit" aspectratio="t"/>
            <w10:wrap type="none"/>
            <w10:anchorlock/>
          </v:shape>
          <o:OLEObject Type="Embed" ProgID="Equation.3" ShapeID="_x0000_i1073" DrawAspect="Content" ObjectID="_1468075773" r:id="rId114">
            <o:LockedField>false</o:LockedField>
          </o:OLEObject>
        </w:objec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承载力检验系数允许值，按表</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szCs w:val="21"/>
        </w:rPr>
        <w:t>3</w:t>
      </w:r>
      <w:r>
        <w:rPr>
          <w:rFonts w:hint="eastAsia" w:ascii="宋体" w:hAnsi="宋体" w:eastAsia="宋体" w:cs="宋体"/>
          <w:sz w:val="24"/>
        </w:rPr>
        <w:t>取用。</w:t>
      </w:r>
    </w:p>
    <w:p>
      <w:pPr>
        <w:spacing w:line="312" w:lineRule="auto"/>
        <w:jc w:val="center"/>
        <w:rPr>
          <w:rFonts w:ascii="黑体" w:hAnsi="黑体" w:eastAsia="黑体" w:cs="黑体"/>
          <w:szCs w:val="21"/>
        </w:rPr>
      </w:pPr>
    </w:p>
    <w:p>
      <w:pPr>
        <w:spacing w:line="312" w:lineRule="auto"/>
        <w:jc w:val="center"/>
        <w:rPr>
          <w:rFonts w:ascii="黑体" w:hAnsi="黑体" w:eastAsia="黑体" w:cs="黑体"/>
          <w:szCs w:val="21"/>
        </w:rPr>
      </w:pPr>
    </w:p>
    <w:p>
      <w:pPr>
        <w:spacing w:line="312" w:lineRule="auto"/>
        <w:jc w:val="center"/>
        <w:rPr>
          <w:rFonts w:ascii="黑体" w:hAnsi="黑体" w:eastAsia="黑体" w:cs="黑体"/>
          <w:szCs w:val="21"/>
        </w:rPr>
      </w:pPr>
    </w:p>
    <w:p>
      <w:pPr>
        <w:spacing w:line="312" w:lineRule="auto"/>
        <w:jc w:val="center"/>
        <w:rPr>
          <w:rFonts w:ascii="黑体" w:hAnsi="黑体" w:eastAsia="黑体" w:cs="黑体"/>
          <w:szCs w:val="21"/>
        </w:rPr>
      </w:pPr>
    </w:p>
    <w:p>
      <w:pPr>
        <w:spacing w:line="312" w:lineRule="auto"/>
        <w:jc w:val="center"/>
        <w:rPr>
          <w:rFonts w:ascii="黑体" w:hAnsi="黑体" w:eastAsia="黑体" w:cs="黑体"/>
          <w:szCs w:val="21"/>
        </w:rPr>
      </w:pPr>
    </w:p>
    <w:p>
      <w:pPr>
        <w:spacing w:line="312" w:lineRule="auto"/>
        <w:jc w:val="center"/>
        <w:rPr>
          <w:rFonts w:ascii="黑体" w:hAnsi="黑体" w:eastAsia="黑体" w:cs="黑体"/>
          <w:szCs w:val="21"/>
        </w:rPr>
      </w:pPr>
      <w:r>
        <w:rPr>
          <w:rFonts w:hint="eastAsia" w:ascii="黑体" w:hAnsi="黑体" w:eastAsia="黑体" w:cs="黑体"/>
          <w:szCs w:val="21"/>
        </w:rPr>
        <w:t>表</w:t>
      </w:r>
      <w:r>
        <w:rPr>
          <w:rFonts w:hint="eastAsia" w:ascii="Times New Roman" w:hAnsi="Times New Roman" w:eastAsia="黑体" w:cs="黑体"/>
          <w:szCs w:val="21"/>
        </w:rPr>
        <w:t>6</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w:t>
      </w:r>
      <w:r>
        <w:rPr>
          <w:rFonts w:hint="eastAsia" w:ascii="Times New Roman" w:hAnsi="Times New Roman" w:eastAsia="黑体" w:cs="黑体"/>
          <w:szCs w:val="21"/>
        </w:rPr>
        <w:t>3</w:t>
      </w:r>
      <w:r>
        <w:rPr>
          <w:rFonts w:hint="eastAsia" w:ascii="黑体" w:hAnsi="黑体" w:eastAsia="黑体" w:cs="黑体"/>
          <w:szCs w:val="21"/>
        </w:rPr>
        <w:t xml:space="preserve">  承载力检验系数允许值</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605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1594" w:type="dxa"/>
            <w:vAlign w:val="center"/>
          </w:tcPr>
          <w:p>
            <w:pPr>
              <w:jc w:val="center"/>
              <w:rPr>
                <w:rFonts w:ascii="宋体" w:hAnsi="宋体" w:eastAsia="宋体" w:cs="宋体"/>
                <w:szCs w:val="21"/>
              </w:rPr>
            </w:pPr>
            <w:r>
              <w:rPr>
                <w:rFonts w:hint="eastAsia" w:ascii="宋体" w:hAnsi="宋体" w:eastAsia="宋体" w:cs="宋体"/>
                <w:szCs w:val="21"/>
              </w:rPr>
              <w:t>受力情况</w:t>
            </w:r>
          </w:p>
        </w:tc>
        <w:tc>
          <w:tcPr>
            <w:tcW w:w="6050" w:type="dxa"/>
            <w:vAlign w:val="center"/>
          </w:tcPr>
          <w:p>
            <w:pPr>
              <w:jc w:val="center"/>
              <w:rPr>
                <w:rFonts w:ascii="宋体" w:hAnsi="宋体" w:eastAsia="宋体" w:cs="宋体"/>
                <w:szCs w:val="21"/>
              </w:rPr>
            </w:pPr>
            <w:r>
              <w:rPr>
                <w:rFonts w:hint="eastAsia" w:ascii="宋体" w:hAnsi="宋体" w:eastAsia="宋体" w:cs="宋体"/>
                <w:szCs w:val="21"/>
              </w:rPr>
              <w:t>达到承载能力极限状态的检验标志</w:t>
            </w:r>
          </w:p>
        </w:tc>
        <w:tc>
          <w:tcPr>
            <w:tcW w:w="878" w:type="dxa"/>
          </w:tcPr>
          <w:p>
            <w:pPr>
              <w:jc w:val="left"/>
              <w:rPr>
                <w:rFonts w:ascii="宋体" w:hAnsi="宋体" w:eastAsia="宋体" w:cs="宋体"/>
                <w:szCs w:val="21"/>
              </w:rPr>
            </w:pPr>
            <w:r>
              <w:rPr>
                <w:rFonts w:hint="eastAsia" w:ascii="宋体" w:hAnsi="宋体" w:eastAsia="宋体" w:cs="宋体"/>
                <w:szCs w:val="21"/>
              </w:rPr>
              <w:t>［</w:t>
            </w:r>
            <w:r>
              <w:rPr>
                <w:rFonts w:hint="eastAsia" w:ascii="宋体" w:hAnsi="宋体" w:eastAsia="宋体" w:cs="宋体"/>
                <w:b/>
                <w:bCs/>
                <w:position w:val="-12"/>
                <w:szCs w:val="21"/>
              </w:rPr>
              <w:object>
                <v:shape id="_x0000_i1074" o:spt="75" type="#_x0000_t75" style="height:19.2pt;width:14.4pt;" o:ole="t" filled="f" o:preferrelative="t" stroked="f" coordsize="21600,21600">
                  <v:path/>
                  <v:fill on="f" focussize="0,0"/>
                  <v:stroke on="f" joinstyle="miter"/>
                  <v:imagedata r:id="rId111" o:title=""/>
                  <o:lock v:ext="edit" aspectratio="t"/>
                  <w10:wrap type="none"/>
                  <w10:anchorlock/>
                </v:shape>
                <o:OLEObject Type="Embed" ProgID="Equation.3" ShapeID="_x0000_i1074" DrawAspect="Content" ObjectID="_1468075774" r:id="rId115">
                  <o:LockedField>false</o:LockedField>
                </o:OLEObject>
              </w:objec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594" w:type="dxa"/>
            <w:vMerge w:val="restart"/>
            <w:vAlign w:val="center"/>
          </w:tcPr>
          <w:p>
            <w:pPr>
              <w:jc w:val="center"/>
              <w:rPr>
                <w:rFonts w:ascii="宋体" w:hAnsi="宋体" w:eastAsia="宋体" w:cs="宋体"/>
                <w:szCs w:val="21"/>
              </w:rPr>
            </w:pPr>
            <w:r>
              <w:rPr>
                <w:rFonts w:hint="eastAsia" w:ascii="宋体" w:hAnsi="宋体" w:eastAsia="宋体" w:cs="宋体"/>
                <w:szCs w:val="21"/>
              </w:rPr>
              <w:t>受弯</w:t>
            </w:r>
          </w:p>
        </w:tc>
        <w:tc>
          <w:tcPr>
            <w:tcW w:w="6050" w:type="dxa"/>
          </w:tcPr>
          <w:p>
            <w:pPr>
              <w:jc w:val="center"/>
              <w:rPr>
                <w:rFonts w:ascii="宋体" w:hAnsi="宋体" w:eastAsia="宋体" w:cs="宋体"/>
                <w:szCs w:val="21"/>
              </w:rPr>
            </w:pPr>
            <w:r>
              <w:rPr>
                <w:rFonts w:hint="eastAsia" w:ascii="宋体" w:hAnsi="宋体" w:eastAsia="宋体" w:cs="宋体"/>
                <w:szCs w:val="21"/>
              </w:rPr>
              <w:t>受拉主筋处的最大裂缝宽度达到</w:t>
            </w: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50mm</w:t>
            </w:r>
            <w:r>
              <w:rPr>
                <w:rFonts w:hint="eastAsia" w:ascii="宋体" w:hAnsi="宋体" w:eastAsia="宋体" w:cs="宋体"/>
                <w:szCs w:val="21"/>
              </w:rPr>
              <w:t>;或挠度达到跨度的</w:t>
            </w: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50</w:t>
            </w:r>
          </w:p>
        </w:tc>
        <w:tc>
          <w:tcPr>
            <w:tcW w:w="878" w:type="dxa"/>
            <w:vAlign w:val="center"/>
          </w:tcPr>
          <w:p>
            <w:pPr>
              <w:jc w:val="center"/>
              <w:rPr>
                <w:rFonts w:ascii="宋体" w:hAnsi="宋体" w:eastAsia="宋体" w:cs="宋体"/>
                <w:szCs w:val="21"/>
              </w:rPr>
            </w:pP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4" w:type="dxa"/>
            <w:vMerge w:val="continue"/>
          </w:tcPr>
          <w:p>
            <w:pPr>
              <w:jc w:val="center"/>
              <w:rPr>
                <w:rFonts w:ascii="宋体" w:hAnsi="宋体" w:eastAsia="宋体" w:cs="宋体"/>
                <w:szCs w:val="21"/>
              </w:rPr>
            </w:pPr>
          </w:p>
        </w:tc>
        <w:tc>
          <w:tcPr>
            <w:tcW w:w="6050" w:type="dxa"/>
          </w:tcPr>
          <w:p>
            <w:pPr>
              <w:jc w:val="center"/>
              <w:rPr>
                <w:rFonts w:ascii="宋体" w:hAnsi="宋体" w:eastAsia="宋体" w:cs="宋体"/>
                <w:szCs w:val="21"/>
              </w:rPr>
            </w:pPr>
            <w:r>
              <w:rPr>
                <w:rFonts w:hint="eastAsia" w:ascii="宋体" w:hAnsi="宋体" w:eastAsia="宋体" w:cs="宋体"/>
                <w:szCs w:val="21"/>
              </w:rPr>
              <w:t>受压区混凝土破坏</w:t>
            </w:r>
          </w:p>
        </w:tc>
        <w:tc>
          <w:tcPr>
            <w:tcW w:w="878" w:type="dxa"/>
          </w:tcPr>
          <w:p>
            <w:pPr>
              <w:jc w:val="center"/>
              <w:rPr>
                <w:rFonts w:ascii="宋体" w:hAnsi="宋体" w:eastAsia="宋体" w:cs="宋体"/>
                <w:szCs w:val="21"/>
              </w:rPr>
            </w:pP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4" w:type="dxa"/>
            <w:vMerge w:val="continue"/>
          </w:tcPr>
          <w:p>
            <w:pPr>
              <w:jc w:val="center"/>
              <w:rPr>
                <w:rFonts w:ascii="宋体" w:hAnsi="宋体" w:eastAsia="宋体" w:cs="宋体"/>
                <w:szCs w:val="21"/>
              </w:rPr>
            </w:pPr>
          </w:p>
        </w:tc>
        <w:tc>
          <w:tcPr>
            <w:tcW w:w="6050" w:type="dxa"/>
          </w:tcPr>
          <w:p>
            <w:pPr>
              <w:jc w:val="center"/>
              <w:rPr>
                <w:rFonts w:ascii="宋体" w:hAnsi="宋体" w:eastAsia="宋体" w:cs="宋体"/>
                <w:szCs w:val="21"/>
              </w:rPr>
            </w:pPr>
            <w:r>
              <w:rPr>
                <w:rFonts w:hint="eastAsia" w:ascii="宋体" w:hAnsi="宋体" w:eastAsia="宋体" w:cs="宋体"/>
                <w:szCs w:val="21"/>
              </w:rPr>
              <w:t>受拉主筋拉断</w:t>
            </w:r>
          </w:p>
        </w:tc>
        <w:tc>
          <w:tcPr>
            <w:tcW w:w="878" w:type="dxa"/>
          </w:tcPr>
          <w:p>
            <w:pPr>
              <w:jc w:val="center"/>
              <w:rPr>
                <w:rFonts w:ascii="宋体" w:hAnsi="宋体" w:eastAsia="宋体" w:cs="宋体"/>
                <w:szCs w:val="21"/>
              </w:rPr>
            </w:pP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4" w:type="dxa"/>
            <w:vMerge w:val="restart"/>
            <w:vAlign w:val="center"/>
          </w:tcPr>
          <w:p>
            <w:pPr>
              <w:jc w:val="center"/>
              <w:rPr>
                <w:rFonts w:ascii="宋体" w:hAnsi="宋体" w:eastAsia="宋体" w:cs="宋体"/>
                <w:szCs w:val="21"/>
              </w:rPr>
            </w:pPr>
            <w:r>
              <w:rPr>
                <w:rFonts w:hint="eastAsia" w:ascii="宋体" w:hAnsi="宋体" w:eastAsia="宋体" w:cs="宋体"/>
                <w:szCs w:val="21"/>
              </w:rPr>
              <w:t>受弯预制楼梯的受剪</w:t>
            </w:r>
          </w:p>
        </w:tc>
        <w:tc>
          <w:tcPr>
            <w:tcW w:w="6050" w:type="dxa"/>
          </w:tcPr>
          <w:p>
            <w:pPr>
              <w:jc w:val="center"/>
              <w:rPr>
                <w:rFonts w:ascii="宋体" w:hAnsi="宋体" w:eastAsia="宋体" w:cs="宋体"/>
                <w:szCs w:val="21"/>
              </w:rPr>
            </w:pPr>
            <w:r>
              <w:rPr>
                <w:rFonts w:hint="eastAsia" w:ascii="宋体" w:hAnsi="宋体" w:eastAsia="宋体" w:cs="宋体"/>
                <w:szCs w:val="21"/>
              </w:rPr>
              <w:t>腹部斜裂缝达到</w:t>
            </w: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50mm</w:t>
            </w:r>
            <w:r>
              <w:rPr>
                <w:rFonts w:hint="eastAsia" w:ascii="宋体" w:hAnsi="宋体" w:eastAsia="宋体" w:cs="宋体"/>
                <w:szCs w:val="21"/>
              </w:rPr>
              <w:t>，或斜裂缝末端受压混凝土剪压破坏</w:t>
            </w:r>
          </w:p>
        </w:tc>
        <w:tc>
          <w:tcPr>
            <w:tcW w:w="878" w:type="dxa"/>
          </w:tcPr>
          <w:p>
            <w:pPr>
              <w:jc w:val="center"/>
              <w:rPr>
                <w:rFonts w:ascii="宋体" w:hAnsi="宋体" w:eastAsia="宋体" w:cs="宋体"/>
                <w:szCs w:val="21"/>
              </w:rPr>
            </w:pP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4" w:type="dxa"/>
            <w:vMerge w:val="continue"/>
          </w:tcPr>
          <w:p>
            <w:pPr>
              <w:jc w:val="center"/>
              <w:rPr>
                <w:rFonts w:ascii="宋体" w:hAnsi="宋体" w:eastAsia="宋体" w:cs="宋体"/>
                <w:szCs w:val="21"/>
              </w:rPr>
            </w:pPr>
          </w:p>
        </w:tc>
        <w:tc>
          <w:tcPr>
            <w:tcW w:w="6050" w:type="dxa"/>
          </w:tcPr>
          <w:p>
            <w:pPr>
              <w:jc w:val="center"/>
              <w:rPr>
                <w:rFonts w:ascii="宋体" w:hAnsi="宋体" w:eastAsia="宋体" w:cs="宋体"/>
                <w:szCs w:val="21"/>
              </w:rPr>
            </w:pPr>
            <w:r>
              <w:rPr>
                <w:rFonts w:hint="eastAsia" w:ascii="宋体" w:hAnsi="宋体" w:eastAsia="宋体" w:cs="宋体"/>
                <w:szCs w:val="21"/>
              </w:rPr>
              <w:t>沿斜截面混凝土斜压</w:t>
            </w:r>
            <w:r>
              <w:rPr>
                <w:rFonts w:hint="eastAsia" w:ascii="宋体" w:hAnsi="宋体" w:eastAsia="宋体" w:cs="宋体"/>
                <w:color w:val="FF0000"/>
                <w:szCs w:val="21"/>
              </w:rPr>
              <w:t>、</w:t>
            </w:r>
            <w:r>
              <w:rPr>
                <w:rFonts w:hint="eastAsia" w:ascii="宋体" w:hAnsi="宋体" w:eastAsia="宋体" w:cs="宋体"/>
                <w:szCs w:val="21"/>
              </w:rPr>
              <w:t>斜拉破坏；受拉主筋在端部滑脱或其他固定破坏</w:t>
            </w:r>
          </w:p>
        </w:tc>
        <w:tc>
          <w:tcPr>
            <w:tcW w:w="878" w:type="dxa"/>
            <w:vAlign w:val="center"/>
          </w:tcPr>
          <w:p>
            <w:pPr>
              <w:jc w:val="center"/>
              <w:rPr>
                <w:rFonts w:ascii="宋体" w:hAnsi="宋体" w:eastAsia="宋体" w:cs="宋体"/>
                <w:szCs w:val="21"/>
              </w:rPr>
            </w:pPr>
            <w:r>
              <w:rPr>
                <w:rFonts w:hint="eastAsia" w:ascii="Times New Roman" w:hAnsi="Times New Roman" w:eastAsia="宋体" w:cs="宋体"/>
                <w:szCs w:val="21"/>
              </w:rPr>
              <w:t>1</w:t>
            </w:r>
            <w:r>
              <w:rPr>
                <w:rFonts w:hint="eastAsia" w:ascii="宋体" w:hAnsi="宋体" w:eastAsia="宋体" w:cs="宋体"/>
                <w:szCs w:val="21"/>
              </w:rPr>
              <w:t>.</w:t>
            </w:r>
            <w:r>
              <w:rPr>
                <w:rFonts w:hint="eastAsia" w:ascii="Times New Roman" w:hAnsi="Times New Roman" w:eastAsia="宋体" w:cs="宋体"/>
                <w:szCs w:val="21"/>
              </w:rPr>
              <w:t>55</w:t>
            </w:r>
          </w:p>
        </w:tc>
      </w:tr>
    </w:tbl>
    <w:p>
      <w:pPr>
        <w:jc w:val="center"/>
        <w:rPr>
          <w:rFonts w:ascii="宋体" w:hAnsi="宋体" w:eastAsia="宋体" w:cs="宋体"/>
          <w:sz w:val="24"/>
        </w:rPr>
      </w:pPr>
    </w:p>
    <w:p>
      <w:pPr>
        <w:spacing w:line="312" w:lineRule="auto"/>
        <w:ind w:firstLine="720" w:firstLineChars="300"/>
        <w:jc w:val="left"/>
        <w:rPr>
          <w:rFonts w:ascii="宋体" w:hAnsi="宋体" w:eastAsia="宋体" w:cs="宋体"/>
          <w:sz w:val="24"/>
        </w:rPr>
      </w:pPr>
      <w:r>
        <w:rPr>
          <w:rFonts w:hint="eastAsia" w:ascii="Times New Roman" w:hAnsi="Times New Roman" w:eastAsia="宋体" w:cs="宋体"/>
          <w:sz w:val="24"/>
        </w:rPr>
        <w:t>2</w:t>
      </w:r>
      <w:r>
        <w:rPr>
          <w:rFonts w:hint="eastAsia" w:ascii="宋体" w:hAnsi="宋体" w:eastAsia="宋体" w:cs="宋体"/>
          <w:sz w:val="24"/>
        </w:rPr>
        <w:t>） 挠度检验应满足式（</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Times New Roman" w:hAnsi="Times New Roman" w:eastAsia="宋体" w:cs="宋体"/>
          <w:sz w:val="24"/>
          <w:szCs w:val="21"/>
        </w:rPr>
        <w:t>b</w:t>
      </w:r>
      <w:r>
        <w:rPr>
          <w:rFonts w:hint="eastAsia" w:ascii="宋体" w:hAnsi="宋体" w:eastAsia="宋体" w:cs="宋体"/>
          <w:sz w:val="24"/>
        </w:rPr>
        <w:t>）要求：</w:t>
      </w:r>
    </w:p>
    <w:p>
      <w:pPr>
        <w:spacing w:line="312" w:lineRule="auto"/>
        <w:jc w:val="left"/>
        <w:rPr>
          <w:rFonts w:ascii="宋体" w:hAnsi="宋体" w:eastAsia="宋体" w:cs="宋体"/>
          <w:sz w:val="24"/>
        </w:rPr>
      </w:pPr>
      <w:r>
        <w:rPr>
          <w:rFonts w:hint="eastAsia" w:ascii="宋体" w:hAnsi="宋体" w:eastAsia="宋体" w:cs="宋体"/>
          <w:b/>
          <w:bCs/>
          <w:sz w:val="24"/>
        </w:rPr>
        <w:t xml:space="preserve">                          </w:t>
      </w:r>
      <w:r>
        <w:rPr>
          <w:rFonts w:hint="eastAsia" w:ascii="宋体" w:hAnsi="宋体" w:eastAsia="宋体" w:cs="宋体"/>
          <w:b/>
          <w:bCs/>
          <w:position w:val="-12"/>
          <w:sz w:val="24"/>
        </w:rPr>
        <w:object>
          <v:shape id="_x0000_i1075" o:spt="75" type="#_x0000_t75" style="height:19.2pt;width:15.6pt;" o:ole="t" filled="f" o:preferrelative="t" stroked="f" coordsize="21600,21600">
            <v:path/>
            <v:fill on="f" focussize="0,0"/>
            <v:stroke on="f" joinstyle="miter"/>
            <v:imagedata r:id="rId117" o:title=""/>
            <o:lock v:ext="edit" aspectratio="t"/>
            <w10:wrap type="none"/>
            <w10:anchorlock/>
          </v:shape>
          <o:OLEObject Type="Embed" ProgID="Equation.3" ShapeID="_x0000_i1075" DrawAspect="Content" ObjectID="_1468075775" r:id="rId116">
            <o:LockedField>false</o:LockedField>
          </o:OLEObject>
        </w:objec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2</w:t>
      </w:r>
      <w:r>
        <w:rPr>
          <w:rFonts w:hint="eastAsia" w:ascii="宋体" w:hAnsi="宋体" w:eastAsia="宋体" w:cs="宋体"/>
          <w:b/>
          <w:bCs/>
          <w:position w:val="-12"/>
          <w:sz w:val="24"/>
        </w:rPr>
        <w:object>
          <v:shape id="_x0000_i1076" o:spt="75" type="#_x0000_t75" style="height:19.2pt;width:15.6pt;" o:ole="t" filled="f" o:preferrelative="t" stroked="f" coordsize="21600,21600">
            <v:path/>
            <v:fill on="f" focussize="0,0"/>
            <v:stroke on="f" joinstyle="miter"/>
            <v:imagedata r:id="rId119" o:title=""/>
            <o:lock v:ext="edit" aspectratio="t"/>
            <w10:wrap type="none"/>
            <w10:anchorlock/>
          </v:shape>
          <o:OLEObject Type="Embed" ProgID="Equation.3" ShapeID="_x0000_i1076" DrawAspect="Content" ObjectID="_1468075776" r:id="rId118">
            <o:LockedField>false</o:LockedField>
          </o:OLEObject>
        </w:object>
      </w:r>
      <w:r>
        <w:rPr>
          <w:rFonts w:hint="eastAsia" w:ascii="宋体" w:hAnsi="宋体" w:eastAsia="宋体" w:cs="宋体"/>
          <w:b/>
          <w:bCs/>
          <w:sz w:val="24"/>
        </w:rPr>
        <w:t xml:space="preserve">                        </w:t>
      </w:r>
      <w:r>
        <w:rPr>
          <w:rFonts w:hint="eastAsia" w:ascii="宋体" w:hAnsi="宋体" w:eastAsia="宋体" w:cs="宋体"/>
          <w:sz w:val="24"/>
        </w:rPr>
        <w:t>（</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Times New Roman" w:hAnsi="Times New Roman" w:eastAsia="宋体" w:cs="宋体"/>
          <w:sz w:val="24"/>
          <w:szCs w:val="21"/>
        </w:rPr>
        <w:t>b</w:t>
      </w:r>
      <w:r>
        <w:rPr>
          <w:rFonts w:hint="eastAsia" w:ascii="宋体" w:hAnsi="宋体" w:eastAsia="宋体" w:cs="宋体"/>
          <w:sz w:val="24"/>
        </w:rPr>
        <w:t>）</w:t>
      </w:r>
    </w:p>
    <w:p>
      <w:pPr>
        <w:spacing w:line="312" w:lineRule="auto"/>
        <w:jc w:val="left"/>
        <w:rPr>
          <w:rFonts w:ascii="宋体" w:hAnsi="宋体" w:eastAsia="宋体" w:cs="宋体"/>
          <w:sz w:val="24"/>
        </w:rPr>
      </w:pPr>
      <w:r>
        <w:rPr>
          <w:rFonts w:hint="eastAsia" w:ascii="宋体" w:hAnsi="宋体" w:eastAsia="宋体" w:cs="宋体"/>
          <w:sz w:val="24"/>
        </w:rPr>
        <w:t xml:space="preserve">式中：  </w:t>
      </w:r>
      <w:r>
        <w:rPr>
          <w:rFonts w:hint="eastAsia" w:ascii="宋体" w:hAnsi="宋体" w:eastAsia="宋体" w:cs="宋体"/>
          <w:b/>
          <w:bCs/>
          <w:position w:val="-12"/>
          <w:sz w:val="24"/>
        </w:rPr>
        <w:object>
          <v:shape id="_x0000_i1077" o:spt="75" type="#_x0000_t75" style="height:19.2pt;width:15.6pt;" o:ole="t" filled="f" o:preferrelative="t" stroked="f" coordsize="21600,21600">
            <v:path/>
            <v:fill on="f" focussize="0,0"/>
            <v:stroke on="f" joinstyle="miter"/>
            <v:imagedata r:id="rId117" o:title=""/>
            <o:lock v:ext="edit" aspectratio="t"/>
            <w10:wrap type="none"/>
            <w10:anchorlock/>
          </v:shape>
          <o:OLEObject Type="Embed" ProgID="Equation.3" ShapeID="_x0000_i1077" DrawAspect="Content" ObjectID="_1468075777" r:id="rId120">
            <o:LockedField>false</o:LockedField>
          </o:OLEObject>
        </w:object>
      </w:r>
      <w:r>
        <w:rPr>
          <w:rFonts w:hint="eastAsia" w:ascii="宋体" w:hAnsi="宋体" w:eastAsia="宋体" w:cs="宋体"/>
          <w:b/>
          <w:bCs/>
          <w:position w:val="-12"/>
          <w:sz w:val="24"/>
        </w:rPr>
        <w:t xml:space="preserve">   </w:t>
      </w:r>
      <w:r>
        <w:rPr>
          <w:rFonts w:ascii="宋体" w:hAnsi="宋体" w:eastAsia="宋体" w:cs="宋体"/>
          <w:sz w:val="24"/>
        </w:rPr>
        <w:t>——</w:t>
      </w:r>
      <w:r>
        <w:rPr>
          <w:rFonts w:hint="eastAsia" w:ascii="宋体" w:hAnsi="宋体" w:eastAsia="宋体" w:cs="宋体"/>
          <w:sz w:val="24"/>
        </w:rPr>
        <w:t>在检验用荷载准永久组合值作用下的预制楼梯挠度实测值；</w:t>
      </w:r>
    </w:p>
    <w:p>
      <w:pPr>
        <w:spacing w:line="312" w:lineRule="auto"/>
        <w:ind w:left="2163" w:leftChars="456" w:hanging="1205" w:hangingChars="500"/>
        <w:jc w:val="left"/>
        <w:rPr>
          <w:rFonts w:ascii="宋体" w:hAnsi="宋体" w:eastAsia="宋体" w:cs="宋体"/>
          <w:sz w:val="24"/>
        </w:rPr>
      </w:pPr>
      <w:r>
        <w:rPr>
          <w:rFonts w:hint="eastAsia" w:ascii="宋体" w:hAnsi="宋体" w:eastAsia="宋体" w:cs="宋体"/>
          <w:b/>
          <w:bCs/>
          <w:position w:val="-12"/>
          <w:sz w:val="24"/>
        </w:rPr>
        <w:object>
          <v:shape id="_x0000_i1078" o:spt="75" type="#_x0000_t75" style="height:19.2pt;width:15.6pt;" o:ole="t" filled="f" o:preferrelative="t" stroked="f" coordsize="21600,21600">
            <v:path/>
            <v:fill on="f" focussize="0,0"/>
            <v:stroke on="f" joinstyle="miter"/>
            <v:imagedata r:id="rId119" o:title=""/>
            <o:lock v:ext="edit" aspectratio="t"/>
            <w10:wrap type="none"/>
            <w10:anchorlock/>
          </v:shape>
          <o:OLEObject Type="Embed" ProgID="Equation.3" ShapeID="_x0000_i1078" DrawAspect="Content" ObjectID="_1468075778" r:id="rId121">
            <o:LockedField>false</o:LockedField>
          </o:OLEObject>
        </w:object>
      </w:r>
      <w:r>
        <w:rPr>
          <w:rFonts w:hint="eastAsia" w:ascii="宋体" w:hAnsi="宋体" w:eastAsia="宋体" w:cs="宋体"/>
          <w:b/>
          <w:bCs/>
          <w:position w:val="-12"/>
          <w:sz w:val="24"/>
        </w:rPr>
        <w:t xml:space="preserve">   </w:t>
      </w:r>
      <w:r>
        <w:rPr>
          <w:rFonts w:ascii="宋体" w:hAnsi="宋体" w:eastAsia="宋体" w:cs="宋体"/>
          <w:sz w:val="24"/>
        </w:rPr>
        <w:t>——</w:t>
      </w:r>
      <w:r>
        <w:rPr>
          <w:rFonts w:hint="eastAsia" w:ascii="宋体" w:hAnsi="宋体" w:eastAsia="宋体" w:cs="宋体"/>
          <w:sz w:val="24"/>
        </w:rPr>
        <w:t xml:space="preserve">在检验用荷载准永久组合值作用下，按实配钢筋确定的预制楼梯短期挠度计算值，按《混凝土结构设计规范》 </w:t>
      </w:r>
      <w:r>
        <w:rPr>
          <w:rFonts w:hint="eastAsia" w:ascii="Times New Roman" w:hAnsi="Times New Roman" w:eastAsia="宋体" w:cs="宋体"/>
          <w:sz w:val="24"/>
        </w:rPr>
        <w:t>GB50010</w:t>
      </w:r>
      <w:r>
        <w:rPr>
          <w:rFonts w:hint="eastAsia" w:ascii="宋体" w:hAnsi="宋体" w:eastAsia="宋体" w:cs="宋体"/>
          <w:sz w:val="24"/>
        </w:rPr>
        <w:t xml:space="preserve"> 确定。</w:t>
      </w:r>
    </w:p>
    <w:p>
      <w:pPr>
        <w:spacing w:line="312" w:lineRule="auto"/>
        <w:ind w:left="1278" w:leftChars="380" w:hanging="480" w:hangingChars="200"/>
        <w:jc w:val="left"/>
        <w:rPr>
          <w:rFonts w:ascii="宋体" w:hAnsi="宋体" w:eastAsia="宋体" w:cs="宋体"/>
          <w:sz w:val="24"/>
        </w:rPr>
      </w:pPr>
      <w:r>
        <w:rPr>
          <w:rFonts w:hint="eastAsia" w:ascii="Times New Roman" w:hAnsi="Times New Roman" w:eastAsia="宋体" w:cs="宋体"/>
          <w:sz w:val="24"/>
        </w:rPr>
        <w:t>3</w:t>
      </w:r>
      <w:r>
        <w:rPr>
          <w:rFonts w:hint="eastAsia" w:ascii="宋体" w:hAnsi="宋体" w:eastAsia="宋体" w:cs="宋体"/>
          <w:sz w:val="24"/>
        </w:rPr>
        <w:t>） 裂缝检验应满足式（</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c）要求：</w:t>
      </w:r>
    </w:p>
    <w:p>
      <w:pPr>
        <w:spacing w:line="312" w:lineRule="auto"/>
        <w:jc w:val="center"/>
        <w:rPr>
          <w:rFonts w:ascii="宋体" w:hAnsi="宋体" w:eastAsia="宋体" w:cs="宋体"/>
          <w:sz w:val="24"/>
        </w:rPr>
      </w:pPr>
      <w:r>
        <w:rPr>
          <w:rFonts w:hint="eastAsia" w:ascii="宋体" w:hAnsi="宋体" w:eastAsia="宋体" w:cs="宋体"/>
          <w:b/>
          <w:bCs/>
          <w:position w:val="-12"/>
          <w:sz w:val="24"/>
        </w:rPr>
        <w:t xml:space="preserve">                       </w:t>
      </w:r>
      <w:r>
        <w:rPr>
          <w:rFonts w:hint="eastAsia" w:ascii="宋体" w:hAnsi="宋体" w:eastAsia="宋体" w:cs="宋体"/>
          <w:b/>
          <w:bCs/>
          <w:position w:val="-12"/>
          <w:sz w:val="24"/>
        </w:rPr>
        <w:object>
          <v:shape id="_x0000_i1079" o:spt="75" type="#_x0000_t75" style="height:19.2pt;width:30pt;" o:ole="t" filled="f" o:preferrelative="t" stroked="f" coordsize="21600,21600">
            <v:path/>
            <v:fill on="f" focussize="0,0"/>
            <v:stroke on="f" joinstyle="miter"/>
            <v:imagedata r:id="rId123" o:title=""/>
            <o:lock v:ext="edit" aspectratio="t"/>
            <w10:wrap type="none"/>
            <w10:anchorlock/>
          </v:shape>
          <o:OLEObject Type="Embed" ProgID="Equation.3" ShapeID="_x0000_i1079" DrawAspect="Content" ObjectID="_1468075779" r:id="rId122">
            <o:LockedField>false</o:LockedField>
          </o:OLEObject>
        </w:object>
      </w:r>
      <w:r>
        <w:rPr>
          <w:rFonts w:hint="eastAsia" w:ascii="宋体" w:hAnsi="宋体" w:eastAsia="宋体" w:cs="宋体"/>
          <w:sz w:val="24"/>
        </w:rPr>
        <w:t>≤［</w:t>
      </w:r>
      <w:r>
        <w:rPr>
          <w:rFonts w:hint="eastAsia" w:ascii="宋体" w:hAnsi="宋体" w:eastAsia="宋体" w:cs="宋体"/>
          <w:b/>
          <w:bCs/>
          <w:position w:val="-12"/>
          <w:sz w:val="24"/>
        </w:rPr>
        <w:object>
          <v:shape id="_x0000_i1080" o:spt="75" type="#_x0000_t75" style="height:19.2pt;width:24pt;" o:ole="t" filled="f" o:preferrelative="t" stroked="f" coordsize="21600,21600">
            <v:path/>
            <v:fill on="f" focussize="0,0"/>
            <v:stroke on="f" joinstyle="miter"/>
            <v:imagedata r:id="rId125" o:title=""/>
            <o:lock v:ext="edit" aspectratio="t"/>
            <w10:wrap type="none"/>
            <w10:anchorlock/>
          </v:shape>
          <o:OLEObject Type="Embed" ProgID="Equation.3" ShapeID="_x0000_i1080" DrawAspect="Content" ObjectID="_1468075780" r:id="rId124">
            <o:LockedField>false</o:LockedField>
          </o:OLEObject>
        </w:object>
      </w:r>
      <w:r>
        <w:rPr>
          <w:rFonts w:hint="eastAsia" w:ascii="宋体" w:hAnsi="宋体" w:eastAsia="宋体" w:cs="宋体"/>
          <w:sz w:val="24"/>
        </w:rPr>
        <w:t>］                     （</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r>
        <w:rPr>
          <w:rFonts w:hint="eastAsia" w:ascii="Times New Roman" w:hAnsi="Times New Roman" w:eastAsia="宋体" w:cs="宋体"/>
          <w:sz w:val="24"/>
        </w:rPr>
        <w:t>1</w:t>
      </w:r>
      <w:r>
        <w:rPr>
          <w:rFonts w:hint="eastAsia" w:ascii="Times New Roman" w:hAnsi="Times New Roman" w:eastAsia="宋体" w:cs="宋体"/>
          <w:sz w:val="24"/>
          <w:szCs w:val="21"/>
        </w:rPr>
        <w:t>c</w:t>
      </w:r>
      <w:r>
        <w:rPr>
          <w:rFonts w:hint="eastAsia" w:ascii="宋体" w:hAnsi="宋体" w:eastAsia="宋体" w:cs="宋体"/>
          <w:sz w:val="24"/>
        </w:rPr>
        <w:t>）</w:t>
      </w:r>
    </w:p>
    <w:p>
      <w:pPr>
        <w:spacing w:line="312" w:lineRule="auto"/>
        <w:ind w:left="2160" w:hanging="2160" w:hangingChars="900"/>
        <w:jc w:val="left"/>
        <w:rPr>
          <w:rFonts w:ascii="宋体" w:hAnsi="宋体" w:eastAsia="宋体" w:cs="宋体"/>
          <w:sz w:val="24"/>
        </w:rPr>
      </w:pPr>
      <w:r>
        <w:rPr>
          <w:rFonts w:hint="eastAsia" w:ascii="宋体" w:hAnsi="宋体" w:eastAsia="宋体" w:cs="宋体"/>
          <w:sz w:val="24"/>
        </w:rPr>
        <w:t xml:space="preserve">式中： </w:t>
      </w:r>
      <w:r>
        <w:rPr>
          <w:rFonts w:hint="eastAsia" w:ascii="宋体" w:hAnsi="宋体" w:eastAsia="宋体" w:cs="宋体"/>
          <w:b/>
          <w:bCs/>
          <w:position w:val="-12"/>
          <w:sz w:val="24"/>
        </w:rPr>
        <w:object>
          <v:shape id="_x0000_i1081" o:spt="75" type="#_x0000_t75" style="height:19.2pt;width:30pt;" o:ole="t" filled="f" o:preferrelative="t" stroked="f" coordsize="21600,21600">
            <v:path/>
            <v:fill on="f" focussize="0,0"/>
            <v:stroke on="f" joinstyle="miter"/>
            <v:imagedata r:id="rId123" o:title=""/>
            <o:lock v:ext="edit" aspectratio="t"/>
            <w10:wrap type="none"/>
            <w10:anchorlock/>
          </v:shape>
          <o:OLEObject Type="Embed" ProgID="Equation.3" ShapeID="_x0000_i1081" DrawAspect="Content" ObjectID="_1468075781" r:id="rId126">
            <o:LockedField>false</o:LockedField>
          </o:OLEObject>
        </w:object>
      </w:r>
      <w:r>
        <w:rPr>
          <w:rFonts w:hint="eastAsia" w:ascii="宋体" w:hAnsi="宋体" w:eastAsia="宋体" w:cs="宋体"/>
          <w:b/>
          <w:bCs/>
          <w:position w:val="-12"/>
          <w:sz w:val="24"/>
        </w:rPr>
        <w:t xml:space="preserve">  </w:t>
      </w:r>
      <w:r>
        <w:rPr>
          <w:rFonts w:ascii="宋体" w:hAnsi="宋体" w:eastAsia="宋体" w:cs="宋体"/>
          <w:sz w:val="24"/>
        </w:rPr>
        <w:t>——</w:t>
      </w:r>
      <w:r>
        <w:rPr>
          <w:rFonts w:hint="eastAsia" w:ascii="宋体" w:hAnsi="宋体" w:eastAsia="宋体" w:cs="宋体"/>
          <w:sz w:val="24"/>
        </w:rPr>
        <w:t>在检验用荷载准永久组合值作用下，受拉主筋处的最大裂缝宽度实测值；</w:t>
      </w:r>
    </w:p>
    <w:p>
      <w:pPr>
        <w:spacing w:line="312" w:lineRule="auto"/>
        <w:ind w:left="2158" w:leftChars="342" w:hanging="1440" w:hangingChars="600"/>
        <w:jc w:val="left"/>
        <w:rPr>
          <w:rFonts w:ascii="宋体" w:hAnsi="宋体" w:eastAsia="宋体" w:cs="宋体"/>
          <w:sz w:val="24"/>
        </w:rPr>
      </w:pPr>
      <w:r>
        <w:rPr>
          <w:rFonts w:hint="eastAsia" w:ascii="宋体" w:hAnsi="宋体" w:eastAsia="宋体" w:cs="宋体"/>
          <w:sz w:val="24"/>
        </w:rPr>
        <w:t>［</w:t>
      </w:r>
      <w:r>
        <w:rPr>
          <w:rFonts w:hint="eastAsia" w:ascii="宋体" w:hAnsi="宋体" w:eastAsia="宋体" w:cs="宋体"/>
          <w:b/>
          <w:bCs/>
          <w:position w:val="-12"/>
          <w:sz w:val="24"/>
        </w:rPr>
        <w:object>
          <v:shape id="_x0000_i1082" o:spt="75" type="#_x0000_t75" style="height:19.2pt;width:24pt;" o:ole="t" filled="f" o:preferrelative="t" stroked="f" coordsize="21600,21600">
            <v:path/>
            <v:fill on="f" focussize="0,0"/>
            <v:stroke on="f" joinstyle="miter"/>
            <v:imagedata r:id="rId125" o:title=""/>
            <o:lock v:ext="edit" aspectratio="t"/>
            <w10:wrap type="none"/>
            <w10:anchorlock/>
          </v:shape>
          <o:OLEObject Type="Embed" ProgID="Equation.3" ShapeID="_x0000_i1082" DrawAspect="Content" ObjectID="_1468075782" r:id="rId127">
            <o:LockedField>false</o:LockedField>
          </o:OLEObject>
        </w:objec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检验用最大裂缝宽度允许值，根据设计要求的最大裂缝宽度限值确定，当设计要求的最大裂缝宽度为</w:t>
      </w:r>
      <w:r>
        <w:rPr>
          <w:rFonts w:hint="eastAsia" w:ascii="Times New Roman" w:hAnsi="Times New Roman" w:eastAsia="宋体" w:cs="宋体"/>
          <w:sz w:val="24"/>
        </w:rPr>
        <w:t>0</w:t>
      </w:r>
      <w:r>
        <w:rPr>
          <w:rFonts w:hint="eastAsia" w:ascii="宋体" w:hAnsi="宋体" w:eastAsia="宋体" w:cs="宋体"/>
          <w:sz w:val="24"/>
        </w:rPr>
        <w:t>.</w:t>
      </w:r>
      <w:r>
        <w:rPr>
          <w:rFonts w:hint="eastAsia" w:ascii="Times New Roman" w:hAnsi="Times New Roman" w:eastAsia="宋体" w:cs="宋体"/>
          <w:sz w:val="24"/>
        </w:rPr>
        <w:t>20mm</w:t>
      </w:r>
      <w:r>
        <w:rPr>
          <w:rFonts w:hint="eastAsia" w:ascii="宋体" w:hAnsi="宋体" w:eastAsia="宋体" w:cs="宋体"/>
          <w:sz w:val="24"/>
        </w:rPr>
        <w:t>、</w:t>
      </w:r>
      <w:r>
        <w:rPr>
          <w:rFonts w:hint="eastAsia" w:ascii="Times New Roman" w:hAnsi="Times New Roman" w:eastAsia="宋体" w:cs="宋体"/>
          <w:sz w:val="24"/>
        </w:rPr>
        <w:t>0</w:t>
      </w:r>
      <w:r>
        <w:rPr>
          <w:rFonts w:hint="eastAsia" w:ascii="宋体" w:hAnsi="宋体" w:eastAsia="宋体" w:cs="宋体"/>
          <w:sz w:val="24"/>
        </w:rPr>
        <w:t>.</w:t>
      </w:r>
      <w:r>
        <w:rPr>
          <w:rFonts w:hint="eastAsia" w:ascii="Times New Roman" w:hAnsi="Times New Roman" w:eastAsia="宋体" w:cs="宋体"/>
          <w:sz w:val="24"/>
        </w:rPr>
        <w:t>30mm</w:t>
      </w:r>
      <w:r>
        <w:rPr>
          <w:rFonts w:hint="eastAsia" w:ascii="宋体" w:hAnsi="宋体" w:eastAsia="宋体" w:cs="宋体"/>
          <w:sz w:val="24"/>
        </w:rPr>
        <w:t>、</w:t>
      </w:r>
      <w:r>
        <w:rPr>
          <w:rFonts w:hint="eastAsia" w:ascii="Times New Roman" w:hAnsi="Times New Roman" w:eastAsia="宋体" w:cs="宋体"/>
          <w:sz w:val="24"/>
        </w:rPr>
        <w:t>0</w:t>
      </w:r>
      <w:r>
        <w:rPr>
          <w:rFonts w:hint="eastAsia" w:ascii="宋体" w:hAnsi="宋体" w:eastAsia="宋体" w:cs="宋体"/>
          <w:sz w:val="24"/>
        </w:rPr>
        <w:t>.</w:t>
      </w:r>
      <w:r>
        <w:rPr>
          <w:rFonts w:hint="eastAsia" w:ascii="Times New Roman" w:hAnsi="Times New Roman" w:eastAsia="宋体" w:cs="宋体"/>
          <w:sz w:val="24"/>
        </w:rPr>
        <w:t>40mm</w:t>
      </w:r>
      <w:r>
        <w:rPr>
          <w:rFonts w:hint="eastAsia" w:ascii="宋体" w:hAnsi="宋体" w:eastAsia="宋体" w:cs="宋体"/>
          <w:sz w:val="24"/>
        </w:rPr>
        <w:t>时，［</w:t>
      </w:r>
      <w:r>
        <w:rPr>
          <w:rFonts w:hint="eastAsia" w:ascii="宋体" w:hAnsi="宋体" w:eastAsia="宋体" w:cs="宋体"/>
          <w:b/>
          <w:bCs/>
          <w:position w:val="-12"/>
          <w:sz w:val="24"/>
        </w:rPr>
        <w:object>
          <v:shape id="_x0000_i1083" o:spt="75" type="#_x0000_t75" style="height:19.2pt;width:24pt;" o:ole="t" filled="f" o:preferrelative="t" stroked="f" coordsize="21600,21600">
            <v:path/>
            <v:fill on="f" focussize="0,0"/>
            <v:stroke on="f" joinstyle="miter"/>
            <v:imagedata r:id="rId125" o:title=""/>
            <o:lock v:ext="edit" aspectratio="t"/>
            <w10:wrap type="none"/>
            <w10:anchorlock/>
          </v:shape>
          <o:OLEObject Type="Embed" ProgID="Equation.3" ShapeID="_x0000_i1083" DrawAspect="Content" ObjectID="_1468075783" r:id="rId128">
            <o:LockedField>false</o:LockedField>
          </o:OLEObject>
        </w:object>
      </w:r>
      <w:r>
        <w:rPr>
          <w:rFonts w:hint="eastAsia" w:ascii="宋体" w:hAnsi="宋体" w:eastAsia="宋体" w:cs="宋体"/>
          <w:sz w:val="24"/>
        </w:rPr>
        <w:t>］分别取为</w:t>
      </w:r>
      <w:r>
        <w:rPr>
          <w:rFonts w:hint="eastAsia" w:ascii="Times New Roman" w:hAnsi="Times New Roman" w:eastAsia="宋体" w:cs="宋体"/>
          <w:sz w:val="24"/>
        </w:rPr>
        <w:t>0</w:t>
      </w:r>
      <w:r>
        <w:rPr>
          <w:rFonts w:hint="eastAsia" w:ascii="宋体" w:hAnsi="宋体" w:eastAsia="宋体" w:cs="宋体"/>
          <w:sz w:val="24"/>
        </w:rPr>
        <w:t>.</w:t>
      </w:r>
      <w:r>
        <w:rPr>
          <w:rFonts w:hint="eastAsia" w:ascii="Times New Roman" w:hAnsi="Times New Roman" w:eastAsia="宋体" w:cs="宋体"/>
          <w:sz w:val="24"/>
        </w:rPr>
        <w:t>15mm</w:t>
      </w:r>
      <w:r>
        <w:rPr>
          <w:rFonts w:hint="eastAsia" w:ascii="宋体" w:hAnsi="宋体" w:eastAsia="宋体" w:cs="宋体"/>
          <w:sz w:val="24"/>
        </w:rPr>
        <w:t>、</w:t>
      </w:r>
      <w:r>
        <w:rPr>
          <w:rFonts w:hint="eastAsia" w:ascii="Times New Roman" w:hAnsi="Times New Roman" w:eastAsia="宋体" w:cs="宋体"/>
          <w:sz w:val="24"/>
        </w:rPr>
        <w:t>0</w:t>
      </w:r>
      <w:r>
        <w:rPr>
          <w:rFonts w:hint="eastAsia" w:ascii="宋体" w:hAnsi="宋体" w:eastAsia="宋体" w:cs="宋体"/>
          <w:sz w:val="24"/>
        </w:rPr>
        <w:t>.</w:t>
      </w:r>
      <w:r>
        <w:rPr>
          <w:rFonts w:hint="eastAsia" w:ascii="Times New Roman" w:hAnsi="Times New Roman" w:eastAsia="宋体" w:cs="宋体"/>
          <w:sz w:val="24"/>
        </w:rPr>
        <w:t>20mm</w:t>
      </w:r>
      <w:r>
        <w:rPr>
          <w:rFonts w:hint="eastAsia" w:ascii="宋体" w:hAnsi="宋体" w:eastAsia="宋体" w:cs="宋体"/>
          <w:sz w:val="24"/>
        </w:rPr>
        <w:t>、</w:t>
      </w:r>
      <w:r>
        <w:rPr>
          <w:rFonts w:hint="eastAsia" w:ascii="Times New Roman" w:hAnsi="Times New Roman" w:eastAsia="宋体" w:cs="宋体"/>
          <w:sz w:val="24"/>
        </w:rPr>
        <w:t>0</w:t>
      </w:r>
      <w:r>
        <w:rPr>
          <w:rFonts w:hint="eastAsia" w:ascii="宋体" w:hAnsi="宋体" w:eastAsia="宋体" w:cs="宋体"/>
          <w:sz w:val="24"/>
        </w:rPr>
        <w:t>.</w:t>
      </w:r>
      <w:r>
        <w:rPr>
          <w:rFonts w:hint="eastAsia" w:ascii="Times New Roman" w:hAnsi="Times New Roman" w:eastAsia="宋体" w:cs="宋体"/>
          <w:sz w:val="24"/>
        </w:rPr>
        <w:t>25mm</w:t>
      </w:r>
      <w:r>
        <w:rPr>
          <w:rFonts w:hint="eastAsia" w:ascii="宋体" w:hAnsi="宋体" w:eastAsia="宋体" w:cs="宋体"/>
          <w:sz w:val="24"/>
        </w:rPr>
        <w:t>；当无专门要求时取</w:t>
      </w:r>
      <w:r>
        <w:rPr>
          <w:rFonts w:hint="eastAsia" w:ascii="Times New Roman" w:hAnsi="Times New Roman" w:eastAsia="宋体" w:cs="宋体"/>
          <w:sz w:val="24"/>
        </w:rPr>
        <w:t>0</w:t>
      </w:r>
      <w:r>
        <w:rPr>
          <w:rFonts w:hint="eastAsia" w:ascii="宋体" w:hAnsi="宋体" w:eastAsia="宋体" w:cs="宋体"/>
          <w:sz w:val="24"/>
        </w:rPr>
        <w:t>.</w:t>
      </w:r>
      <w:r>
        <w:rPr>
          <w:rFonts w:hint="eastAsia" w:ascii="Times New Roman" w:hAnsi="Times New Roman" w:eastAsia="宋体" w:cs="宋体"/>
          <w:sz w:val="24"/>
        </w:rPr>
        <w:t>15mm</w:t>
      </w:r>
      <w:r>
        <w:rPr>
          <w:rFonts w:hint="eastAsia" w:ascii="宋体" w:hAnsi="宋体" w:eastAsia="宋体" w:cs="宋体"/>
          <w:sz w:val="24"/>
        </w:rPr>
        <w:t>。</w:t>
      </w:r>
    </w:p>
    <w:p>
      <w:pPr>
        <w:spacing w:line="312" w:lineRule="auto"/>
        <w:jc w:val="left"/>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批量和抽样</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sz w:val="24"/>
        </w:rPr>
        <w:t xml:space="preserve">  按同一类型、同一工程、同一工艺正常生产的预制楼梯，不超过</w:t>
      </w:r>
      <w:r>
        <w:rPr>
          <w:rFonts w:hint="eastAsia" w:ascii="Times New Roman" w:hAnsi="Times New Roman" w:eastAsia="宋体" w:cs="宋体"/>
          <w:sz w:val="24"/>
        </w:rPr>
        <w:t>100</w:t>
      </w:r>
      <w:r>
        <w:rPr>
          <w:rFonts w:hint="eastAsia" w:ascii="宋体" w:hAnsi="宋体" w:eastAsia="宋体" w:cs="宋体"/>
          <w:sz w:val="24"/>
        </w:rPr>
        <w:t>个为一批。</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sz w:val="24"/>
        </w:rPr>
        <w:t xml:space="preserve">  每批应全数检验外观质量；每批应抽查预制楼梯数量的</w:t>
      </w:r>
      <w:r>
        <w:rPr>
          <w:rFonts w:hint="eastAsia" w:ascii="Times New Roman" w:hAnsi="Times New Roman" w:eastAsia="宋体" w:cs="宋体"/>
          <w:sz w:val="24"/>
        </w:rPr>
        <w:t>5</w:t>
      </w:r>
      <w:r>
        <w:rPr>
          <w:rFonts w:hint="eastAsia" w:ascii="宋体" w:hAnsi="宋体" w:eastAsia="宋体" w:cs="宋体"/>
          <w:sz w:val="24"/>
        </w:rPr>
        <w:t>%，且不应少于</w:t>
      </w:r>
      <w:r>
        <w:rPr>
          <w:rFonts w:hint="eastAsia" w:ascii="Times New Roman" w:hAnsi="Times New Roman" w:eastAsia="宋体" w:cs="宋体"/>
          <w:sz w:val="24"/>
        </w:rPr>
        <w:t>3</w:t>
      </w:r>
      <w:r>
        <w:rPr>
          <w:rFonts w:hint="eastAsia" w:ascii="宋体" w:hAnsi="宋体" w:eastAsia="宋体" w:cs="宋体"/>
          <w:sz w:val="24"/>
        </w:rPr>
        <w:t>个，进行尺寸偏差和混凝土保护厚度检验。</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混凝土强度的检验评定应符合《混凝土强度检验评定标准》 </w:t>
      </w:r>
      <w:r>
        <w:rPr>
          <w:rFonts w:hint="eastAsia" w:ascii="Times New Roman" w:hAnsi="Times New Roman" w:eastAsia="宋体" w:cs="宋体"/>
          <w:sz w:val="24"/>
        </w:rPr>
        <w:t>GB/T</w:t>
      </w:r>
      <w:r>
        <w:rPr>
          <w:rFonts w:hint="eastAsia" w:ascii="宋体" w:hAnsi="宋体" w:eastAsia="宋体" w:cs="宋体"/>
          <w:sz w:val="24"/>
        </w:rPr>
        <w:t xml:space="preserve"> </w:t>
      </w:r>
      <w:r>
        <w:rPr>
          <w:rFonts w:hint="eastAsia" w:ascii="Times New Roman" w:hAnsi="Times New Roman" w:eastAsia="宋体" w:cs="宋体"/>
          <w:sz w:val="24"/>
        </w:rPr>
        <w:t>50107</w:t>
      </w:r>
      <w:r>
        <w:rPr>
          <w:rFonts w:hint="eastAsia" w:ascii="宋体" w:hAnsi="宋体" w:eastAsia="宋体" w:cs="宋体"/>
          <w:sz w:val="24"/>
        </w:rPr>
        <w:t>的规定。</w:t>
      </w:r>
    </w:p>
    <w:p>
      <w:pPr>
        <w:spacing w:line="312" w:lineRule="auto"/>
        <w:jc w:val="left"/>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sz w:val="24"/>
        </w:rPr>
        <w:t xml:space="preserve">  判定规则</w:t>
      </w:r>
    </w:p>
    <w:p>
      <w:pPr>
        <w:spacing w:line="312" w:lineRule="auto"/>
        <w:jc w:val="left"/>
        <w:rPr>
          <w:rFonts w:ascii="宋体" w:hAnsi="宋体" w:eastAsia="宋体" w:cs="宋体"/>
          <w:sz w:val="24"/>
        </w:rPr>
      </w:pPr>
      <w:r>
        <w:rPr>
          <w:rFonts w:hint="eastAsia" w:ascii="宋体" w:hAnsi="宋体" w:eastAsia="宋体" w:cs="宋体"/>
          <w:sz w:val="24"/>
        </w:rPr>
        <w:t xml:space="preserve">    所检项目全部合格判定该批预制楼梯检验合格。</w:t>
      </w:r>
    </w:p>
    <w:p>
      <w:pPr>
        <w:spacing w:line="312" w:lineRule="auto"/>
        <w:ind w:firstLine="480" w:firstLineChars="200"/>
        <w:jc w:val="left"/>
        <w:rPr>
          <w:rFonts w:ascii="宋体" w:hAnsi="宋体" w:eastAsia="宋体" w:cs="宋体"/>
          <w:sz w:val="24"/>
        </w:rPr>
      </w:pPr>
      <w:r>
        <w:rPr>
          <w:rFonts w:hint="eastAsia" w:ascii="宋体" w:hAnsi="宋体" w:eastAsia="宋体" w:cs="宋体"/>
          <w:color w:val="000000" w:themeColor="text1"/>
          <w:sz w:val="24"/>
          <w14:textFill>
            <w14:solidFill>
              <w14:schemeClr w14:val="tx1"/>
            </w14:solidFill>
          </w14:textFill>
        </w:rPr>
        <w:t>当</w:t>
      </w:r>
      <w:r>
        <w:rPr>
          <w:rFonts w:hint="eastAsia" w:ascii="Times New Roman" w:hAnsi="Times New Roman" w:eastAsia="宋体" w:cs="宋体"/>
          <w:color w:val="000000" w:themeColor="text1"/>
          <w:sz w:val="24"/>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w:t>
      </w:r>
      <w:r>
        <w:rPr>
          <w:rFonts w:hint="eastAsia" w:ascii="Times New Roman" w:hAnsi="Times New Roman" w:eastAsia="宋体" w:cs="宋体"/>
          <w:color w:val="000000" w:themeColor="text1"/>
          <w:sz w:val="24"/>
          <w14:textFill>
            <w14:solidFill>
              <w14:schemeClr w14:val="tx1"/>
            </w14:solidFill>
          </w14:textFill>
        </w:rPr>
        <w:t>1</w:t>
      </w:r>
      <w:r>
        <w:rPr>
          <w:rFonts w:hint="eastAsia" w:ascii="Times New Roman" w:hAnsi="Times New Roman" w:eastAsia="宋体" w:cs="宋体"/>
          <w:color w:val="000000" w:themeColor="text1"/>
          <w:sz w:val="24"/>
          <w:lang w:val="en-US" w:eastAsia="zh-CN"/>
          <w14:textFill>
            <w14:solidFill>
              <w14:schemeClr w14:val="tx1"/>
            </w14:solidFill>
          </w14:textFill>
        </w:rPr>
        <w:t>检验</w:t>
      </w:r>
      <w:r>
        <w:rPr>
          <w:rFonts w:hint="eastAsia" w:ascii="宋体" w:hAnsi="宋体" w:eastAsia="宋体" w:cs="宋体"/>
          <w:color w:val="000000" w:themeColor="text1"/>
          <w:sz w:val="24"/>
          <w14:textFill>
            <w14:solidFill>
              <w14:schemeClr w14:val="tx1"/>
            </w14:solidFill>
          </w14:textFill>
        </w:rPr>
        <w:t>项目中</w:t>
      </w:r>
      <w:r>
        <w:rPr>
          <w:rFonts w:hint="eastAsia" w:ascii="宋体" w:hAnsi="宋体" w:eastAsia="宋体" w:cs="宋体"/>
          <w:color w:val="000000" w:themeColor="text1"/>
          <w:sz w:val="24"/>
          <w:lang w:val="en-US" w:eastAsia="zh-CN"/>
          <w14:textFill>
            <w14:solidFill>
              <w14:schemeClr w14:val="tx1"/>
            </w14:solidFill>
          </w14:textFill>
        </w:rPr>
        <w:t>1、2、4</w:t>
      </w:r>
      <w:r>
        <w:rPr>
          <w:rFonts w:hint="eastAsia" w:ascii="宋体" w:hAnsi="宋体" w:eastAsia="宋体" w:cs="宋体"/>
          <w:color w:val="000000" w:themeColor="text1"/>
          <w:sz w:val="24"/>
          <w14:textFill>
            <w14:solidFill>
              <w14:schemeClr w14:val="tx1"/>
            </w14:solidFill>
          </w14:textFill>
        </w:rPr>
        <w:t>部分检验</w:t>
      </w:r>
      <w:r>
        <w:rPr>
          <w:rFonts w:hint="eastAsia" w:ascii="宋体" w:hAnsi="宋体" w:eastAsia="宋体" w:cs="宋体"/>
          <w:color w:val="000000" w:themeColor="text1"/>
          <w:sz w:val="24"/>
          <w:lang w:val="en-US" w:eastAsia="zh-CN"/>
          <w14:textFill>
            <w14:solidFill>
              <w14:schemeClr w14:val="tx1"/>
            </w14:solidFill>
          </w14:textFill>
        </w:rPr>
        <w:t>结果</w:t>
      </w:r>
      <w:r>
        <w:rPr>
          <w:rFonts w:hint="eastAsia" w:ascii="宋体" w:hAnsi="宋体" w:eastAsia="宋体" w:cs="宋体"/>
          <w:color w:val="000000" w:themeColor="text1"/>
          <w:sz w:val="24"/>
          <w14:textFill>
            <w14:solidFill>
              <w14:schemeClr w14:val="tx1"/>
            </w14:solidFill>
          </w14:textFill>
        </w:rPr>
        <w:t>不符合要求时，</w:t>
      </w:r>
      <w:r>
        <w:rPr>
          <w:rFonts w:hint="eastAsia" w:ascii="宋体" w:hAnsi="宋体" w:eastAsia="宋体" w:cs="宋体"/>
          <w:sz w:val="24"/>
        </w:rPr>
        <w:t>可进行复检，检验数量加倍，所检项目全部合格判定检验合格，否则判定检验不合格。</w:t>
      </w:r>
    </w:p>
    <w:p>
      <w:pPr>
        <w:pStyle w:val="3"/>
        <w:numPr>
          <w:ilvl w:val="1"/>
          <w:numId w:val="0"/>
        </w:numPr>
        <w:jc w:val="center"/>
        <w:rPr>
          <w:rFonts w:ascii="宋体" w:hAnsi="宋体" w:eastAsia="宋体" w:cs="宋体"/>
          <w:sz w:val="28"/>
          <w:szCs w:val="28"/>
        </w:rPr>
      </w:pPr>
      <w:bookmarkStart w:id="240" w:name="_Toc27077"/>
      <w:bookmarkStart w:id="241" w:name="_Toc26583"/>
      <w:bookmarkStart w:id="242" w:name="_Toc28430"/>
      <w:bookmarkStart w:id="243" w:name="_Toc30631"/>
      <w:bookmarkStart w:id="244" w:name="_Toc13690"/>
      <w:bookmarkStart w:id="245" w:name="_Toc14479"/>
      <w:bookmarkStart w:id="246" w:name="_Toc14019"/>
      <w:bookmarkStart w:id="247" w:name="_Toc9053"/>
      <w:bookmarkStart w:id="248" w:name="_Toc13077"/>
      <w:bookmarkStart w:id="249" w:name="_Toc17180"/>
      <w:bookmarkStart w:id="250" w:name="_Toc16264"/>
      <w:bookmarkStart w:id="251" w:name="_Toc27461"/>
      <w:bookmarkStart w:id="252" w:name="_Toc23967"/>
      <w:r>
        <w:rPr>
          <w:rFonts w:hint="eastAsia" w:ascii="Times New Roman" w:hAnsi="Times New Roman" w:eastAsia="宋体" w:cs="宋体"/>
          <w:b w:val="0"/>
          <w:bCs/>
          <w:sz w:val="28"/>
          <w:szCs w:val="32"/>
        </w:rPr>
        <w:t>6</w:t>
      </w:r>
      <w:r>
        <w:rPr>
          <w:rFonts w:hint="eastAsia" w:ascii="宋体" w:hAnsi="宋体" w:eastAsia="宋体" w:cs="宋体"/>
          <w:b w:val="0"/>
          <w:bCs/>
          <w:sz w:val="28"/>
          <w:szCs w:val="28"/>
        </w:rPr>
        <w:t>.</w:t>
      </w:r>
      <w:r>
        <w:rPr>
          <w:rFonts w:hint="eastAsia" w:ascii="Times New Roman" w:hAnsi="Times New Roman" w:eastAsia="宋体" w:cs="宋体"/>
          <w:b w:val="0"/>
          <w:bCs/>
          <w:sz w:val="28"/>
          <w:szCs w:val="32"/>
        </w:rPr>
        <w:t>2</w:t>
      </w:r>
      <w:r>
        <w:rPr>
          <w:rFonts w:hint="eastAsia" w:ascii="宋体" w:hAnsi="宋体" w:eastAsia="宋体" w:cs="宋体"/>
          <w:b w:val="0"/>
          <w:bCs/>
          <w:sz w:val="28"/>
          <w:szCs w:val="28"/>
        </w:rPr>
        <w:t xml:space="preserve">  </w:t>
      </w:r>
      <w:r>
        <w:rPr>
          <w:rFonts w:hint="eastAsia" w:ascii="宋体" w:hAnsi="宋体" w:eastAsia="宋体" w:cs="宋体"/>
          <w:sz w:val="28"/>
          <w:szCs w:val="28"/>
        </w:rPr>
        <w:t>检验方式</w:t>
      </w:r>
      <w:bookmarkEnd w:id="240"/>
      <w:bookmarkEnd w:id="241"/>
      <w:bookmarkEnd w:id="242"/>
      <w:bookmarkEnd w:id="243"/>
      <w:bookmarkEnd w:id="244"/>
      <w:bookmarkEnd w:id="245"/>
      <w:bookmarkEnd w:id="246"/>
      <w:bookmarkEnd w:id="247"/>
      <w:bookmarkEnd w:id="248"/>
      <w:bookmarkEnd w:id="249"/>
      <w:bookmarkEnd w:id="250"/>
      <w:bookmarkEnd w:id="251"/>
      <w:bookmarkEnd w:id="252"/>
    </w:p>
    <w:p>
      <w:pPr>
        <w:spacing w:line="312" w:lineRule="auto"/>
        <w:jc w:val="left"/>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sz w:val="24"/>
        </w:rPr>
        <w:t xml:space="preserve">  外观质量的检验方法见表</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2</w:t>
      </w:r>
      <w:r>
        <w:rPr>
          <w:rFonts w:hint="eastAsia" w:ascii="宋体" w:hAnsi="宋体" w:eastAsia="宋体" w:cs="宋体"/>
          <w:sz w:val="24"/>
        </w:rPr>
        <w:t>.</w:t>
      </w:r>
      <w:r>
        <w:rPr>
          <w:rFonts w:hint="eastAsia" w:ascii="Times New Roman" w:hAnsi="Times New Roman" w:eastAsia="宋体" w:cs="宋体"/>
          <w:sz w:val="24"/>
        </w:rPr>
        <w:t>1</w:t>
      </w:r>
      <w:r>
        <w:rPr>
          <w:rFonts w:hint="eastAsia" w:ascii="宋体" w:hAnsi="宋体" w:eastAsia="宋体" w:cs="宋体"/>
          <w:sz w:val="24"/>
        </w:rPr>
        <w:t>。</w:t>
      </w:r>
    </w:p>
    <w:p>
      <w:pPr>
        <w:spacing w:line="312" w:lineRule="auto"/>
        <w:jc w:val="center"/>
        <w:rPr>
          <w:rFonts w:ascii="黑体" w:hAnsi="黑体" w:eastAsia="黑体" w:cs="黑体"/>
          <w:szCs w:val="21"/>
        </w:rPr>
      </w:pPr>
      <w:r>
        <w:rPr>
          <w:rFonts w:hint="eastAsia" w:ascii="黑体" w:hAnsi="黑体" w:eastAsia="黑体" w:cs="黑体"/>
          <w:szCs w:val="21"/>
        </w:rPr>
        <w:t>表</w:t>
      </w:r>
      <w:r>
        <w:rPr>
          <w:rFonts w:hint="eastAsia" w:ascii="Times New Roman" w:hAnsi="Times New Roman" w:eastAsia="黑体" w:cs="黑体"/>
          <w:szCs w:val="21"/>
        </w:rPr>
        <w:t>6</w:t>
      </w:r>
      <w:r>
        <w:rPr>
          <w:rFonts w:hint="eastAsia" w:ascii="黑体" w:hAnsi="黑体" w:eastAsia="黑体" w:cs="黑体"/>
          <w:szCs w:val="21"/>
        </w:rPr>
        <w:t>.</w:t>
      </w:r>
      <w:r>
        <w:rPr>
          <w:rFonts w:hint="eastAsia" w:ascii="Times New Roman" w:hAnsi="Times New Roman" w:eastAsia="黑体" w:cs="黑体"/>
          <w:szCs w:val="21"/>
        </w:rPr>
        <w:t>2</w:t>
      </w:r>
      <w:r>
        <w:rPr>
          <w:rFonts w:hint="eastAsia" w:ascii="黑体" w:hAnsi="黑体" w:eastAsia="黑体" w:cs="黑体"/>
          <w:szCs w:val="21"/>
        </w:rPr>
        <w:t>.</w:t>
      </w:r>
      <w:r>
        <w:rPr>
          <w:rFonts w:hint="eastAsia" w:ascii="Times New Roman" w:hAnsi="Times New Roman" w:eastAsia="黑体" w:cs="黑体"/>
          <w:szCs w:val="21"/>
        </w:rPr>
        <w:t>1</w:t>
      </w:r>
      <w:r>
        <w:rPr>
          <w:rFonts w:hint="eastAsia" w:ascii="黑体" w:hAnsi="黑体" w:eastAsia="黑体" w:cs="黑体"/>
          <w:szCs w:val="21"/>
        </w:rPr>
        <w:t xml:space="preserve">  外观质量</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3687"/>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1" w:type="dxa"/>
            <w:gridSpan w:val="2"/>
            <w:vAlign w:val="center"/>
          </w:tcPr>
          <w:p>
            <w:pPr>
              <w:pStyle w:val="17"/>
              <w:spacing w:line="312" w:lineRule="auto"/>
              <w:ind w:firstLine="0" w:firstLineChars="0"/>
              <w:jc w:val="center"/>
              <w:rPr>
                <w:rFonts w:ascii="宋体" w:hAnsi="宋体" w:eastAsia="宋体" w:cs="宋体"/>
                <w:sz w:val="21"/>
                <w:szCs w:val="21"/>
              </w:rPr>
            </w:pPr>
            <w:r>
              <w:rPr>
                <w:rFonts w:hint="eastAsia" w:ascii="宋体" w:hAnsi="宋体" w:eastAsia="宋体" w:cs="宋体"/>
                <w:sz w:val="21"/>
                <w:szCs w:val="21"/>
              </w:rPr>
              <w:t>项目</w:t>
            </w:r>
          </w:p>
        </w:tc>
        <w:tc>
          <w:tcPr>
            <w:tcW w:w="2841" w:type="dxa"/>
            <w:vAlign w:val="center"/>
          </w:tcPr>
          <w:p>
            <w:pPr>
              <w:pStyle w:val="17"/>
              <w:spacing w:line="312" w:lineRule="auto"/>
              <w:ind w:firstLine="0" w:firstLineChars="0"/>
              <w:jc w:val="center"/>
              <w:rPr>
                <w:rFonts w:ascii="宋体" w:hAnsi="宋体" w:eastAsia="宋体" w:cs="宋体"/>
                <w:sz w:val="21"/>
                <w:szCs w:val="21"/>
              </w:rPr>
            </w:pPr>
            <w:r>
              <w:rPr>
                <w:rFonts w:hint="eastAsia" w:ascii="宋体" w:hAnsi="宋体" w:eastAsia="宋体" w:cs="宋体"/>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5681" w:type="dxa"/>
            <w:gridSpan w:val="2"/>
            <w:vAlign w:val="center"/>
          </w:tcPr>
          <w:p>
            <w:pPr>
              <w:pStyle w:val="17"/>
              <w:spacing w:line="312" w:lineRule="auto"/>
              <w:ind w:firstLine="0" w:firstLineChars="0"/>
              <w:jc w:val="center"/>
              <w:rPr>
                <w:rFonts w:ascii="宋体" w:hAnsi="宋体" w:eastAsia="宋体" w:cs="宋体"/>
                <w:sz w:val="21"/>
                <w:szCs w:val="21"/>
              </w:rPr>
            </w:pPr>
            <w:r>
              <w:rPr>
                <w:rFonts w:hint="eastAsia" w:ascii="宋体" w:hAnsi="宋体" w:eastAsia="宋体" w:cs="宋体"/>
                <w:sz w:val="21"/>
                <w:szCs w:val="21"/>
              </w:rPr>
              <w:t>露筋</w:t>
            </w:r>
          </w:p>
        </w:tc>
        <w:tc>
          <w:tcPr>
            <w:tcW w:w="2841" w:type="dxa"/>
            <w:vAlign w:val="center"/>
          </w:tcPr>
          <w:p>
            <w:pPr>
              <w:pStyle w:val="17"/>
              <w:spacing w:line="312" w:lineRule="auto"/>
              <w:ind w:firstLine="0" w:firstLineChars="0"/>
              <w:jc w:val="center"/>
              <w:rPr>
                <w:rFonts w:ascii="宋体" w:hAnsi="宋体" w:eastAsia="宋体" w:cs="宋体"/>
                <w:sz w:val="21"/>
                <w:szCs w:val="21"/>
              </w:rPr>
            </w:pPr>
            <w:r>
              <w:rPr>
                <w:rFonts w:hint="eastAsia" w:ascii="宋体" w:hAnsi="宋体" w:eastAsia="宋体" w:cs="宋体"/>
                <w:sz w:val="21"/>
                <w:szCs w:val="21"/>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pStyle w:val="17"/>
              <w:spacing w:line="312" w:lineRule="auto"/>
              <w:ind w:firstLine="0" w:firstLineChars="0"/>
              <w:jc w:val="center"/>
              <w:rPr>
                <w:rFonts w:ascii="宋体" w:hAnsi="宋体" w:eastAsia="宋体" w:cs="宋体"/>
                <w:sz w:val="21"/>
                <w:szCs w:val="21"/>
              </w:rPr>
            </w:pPr>
            <w:r>
              <w:rPr>
                <w:rFonts w:hint="eastAsia" w:ascii="宋体" w:hAnsi="宋体" w:eastAsia="宋体" w:cs="宋体"/>
                <w:sz w:val="21"/>
                <w:szCs w:val="21"/>
              </w:rPr>
              <w:t>孔洞</w:t>
            </w:r>
          </w:p>
        </w:tc>
        <w:tc>
          <w:tcPr>
            <w:tcW w:w="3687" w:type="dxa"/>
            <w:vAlign w:val="center"/>
          </w:tcPr>
          <w:p>
            <w:pPr>
              <w:pStyle w:val="17"/>
              <w:spacing w:line="312" w:lineRule="auto"/>
              <w:ind w:firstLine="420"/>
              <w:jc w:val="center"/>
              <w:rPr>
                <w:rFonts w:ascii="宋体" w:hAnsi="宋体" w:eastAsia="宋体" w:cs="宋体"/>
                <w:sz w:val="21"/>
                <w:szCs w:val="21"/>
              </w:rPr>
            </w:pPr>
            <w:r>
              <w:rPr>
                <w:rFonts w:hint="eastAsia" w:ascii="宋体" w:hAnsi="宋体" w:eastAsia="宋体" w:cs="宋体"/>
                <w:sz w:val="21"/>
                <w:szCs w:val="21"/>
              </w:rPr>
              <w:t>任何部分</w:t>
            </w:r>
          </w:p>
        </w:tc>
        <w:tc>
          <w:tcPr>
            <w:tcW w:w="2841" w:type="dxa"/>
            <w:vAlign w:val="center"/>
          </w:tcPr>
          <w:p>
            <w:pPr>
              <w:pStyle w:val="17"/>
              <w:spacing w:line="312" w:lineRule="auto"/>
              <w:ind w:firstLine="0" w:firstLineChars="0"/>
              <w:jc w:val="center"/>
              <w:rPr>
                <w:rFonts w:ascii="宋体" w:hAnsi="宋体" w:eastAsia="宋体" w:cs="宋体"/>
                <w:sz w:val="21"/>
                <w:szCs w:val="21"/>
              </w:rPr>
            </w:pPr>
            <w:r>
              <w:rPr>
                <w:rFonts w:hint="eastAsia" w:ascii="宋体" w:hAnsi="宋体" w:eastAsia="宋体" w:cs="宋体"/>
                <w:sz w:val="21"/>
                <w:szCs w:val="21"/>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Merge w:val="restart"/>
            <w:vAlign w:val="center"/>
          </w:tcPr>
          <w:p>
            <w:pPr>
              <w:pStyle w:val="17"/>
              <w:spacing w:line="312" w:lineRule="auto"/>
              <w:ind w:firstLine="0" w:firstLineChars="0"/>
              <w:jc w:val="center"/>
              <w:rPr>
                <w:rFonts w:ascii="宋体" w:hAnsi="宋体" w:eastAsia="宋体" w:cs="宋体"/>
                <w:sz w:val="21"/>
                <w:szCs w:val="21"/>
              </w:rPr>
            </w:pPr>
            <w:r>
              <w:rPr>
                <w:rFonts w:hint="eastAsia" w:ascii="宋体" w:hAnsi="宋体" w:eastAsia="宋体" w:cs="宋体"/>
                <w:sz w:val="21"/>
                <w:szCs w:val="21"/>
              </w:rPr>
              <w:t>蜂窝</w:t>
            </w:r>
          </w:p>
        </w:tc>
        <w:tc>
          <w:tcPr>
            <w:tcW w:w="3687" w:type="dxa"/>
            <w:vAlign w:val="center"/>
          </w:tcPr>
          <w:p>
            <w:pPr>
              <w:pStyle w:val="17"/>
              <w:spacing w:line="312" w:lineRule="auto"/>
              <w:ind w:firstLine="420"/>
              <w:jc w:val="center"/>
              <w:rPr>
                <w:rFonts w:ascii="宋体" w:hAnsi="宋体" w:eastAsia="宋体" w:cs="宋体"/>
                <w:sz w:val="21"/>
                <w:szCs w:val="21"/>
              </w:rPr>
            </w:pPr>
            <w:r>
              <w:rPr>
                <w:rFonts w:hint="eastAsia" w:ascii="宋体" w:hAnsi="宋体" w:eastAsia="宋体" w:cs="宋体"/>
                <w:sz w:val="21"/>
                <w:szCs w:val="21"/>
              </w:rPr>
              <w:t>主要受力部位</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994" w:type="dxa"/>
            <w:vMerge w:val="continue"/>
            <w:vAlign w:val="center"/>
          </w:tcPr>
          <w:p>
            <w:pPr>
              <w:pStyle w:val="17"/>
              <w:spacing w:line="312" w:lineRule="auto"/>
              <w:ind w:firstLine="420"/>
              <w:jc w:val="center"/>
              <w:rPr>
                <w:rFonts w:ascii="宋体" w:hAnsi="宋体" w:eastAsia="宋体" w:cs="宋体"/>
                <w:sz w:val="21"/>
                <w:szCs w:val="21"/>
              </w:rPr>
            </w:pPr>
          </w:p>
        </w:tc>
        <w:tc>
          <w:tcPr>
            <w:tcW w:w="3687" w:type="dxa"/>
            <w:vAlign w:val="center"/>
          </w:tcPr>
          <w:p>
            <w:pPr>
              <w:pStyle w:val="17"/>
              <w:ind w:firstLine="0" w:firstLineChars="0"/>
              <w:jc w:val="center"/>
              <w:rPr>
                <w:rFonts w:ascii="宋体" w:hAnsi="宋体" w:eastAsia="宋体" w:cs="宋体"/>
                <w:sz w:val="21"/>
                <w:szCs w:val="21"/>
              </w:rPr>
            </w:pPr>
            <w:r>
              <w:rPr>
                <w:rFonts w:hint="eastAsia" w:ascii="宋体" w:hAnsi="宋体" w:eastAsia="宋体" w:cs="宋体"/>
                <w:sz w:val="21"/>
                <w:szCs w:val="21"/>
              </w:rPr>
              <w:t>次要部位</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观察、百格网测量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Merge w:val="restart"/>
            <w:vAlign w:val="center"/>
          </w:tcPr>
          <w:p>
            <w:pPr>
              <w:jc w:val="center"/>
              <w:rPr>
                <w:rFonts w:ascii="宋体" w:hAnsi="宋体" w:eastAsia="宋体" w:cs="宋体"/>
                <w:szCs w:val="21"/>
              </w:rPr>
            </w:pPr>
            <w:r>
              <w:rPr>
                <w:rFonts w:hint="eastAsia" w:ascii="宋体" w:hAnsi="宋体" w:eastAsia="宋体" w:cs="宋体"/>
                <w:szCs w:val="21"/>
              </w:rPr>
              <w:t>裂缝</w:t>
            </w:r>
          </w:p>
        </w:tc>
        <w:tc>
          <w:tcPr>
            <w:tcW w:w="3687" w:type="dxa"/>
            <w:vAlign w:val="center"/>
          </w:tcPr>
          <w:p>
            <w:pPr>
              <w:jc w:val="center"/>
              <w:rPr>
                <w:rFonts w:ascii="宋体" w:hAnsi="宋体" w:eastAsia="宋体" w:cs="宋体"/>
                <w:szCs w:val="21"/>
              </w:rPr>
            </w:pPr>
            <w:r>
              <w:rPr>
                <w:rFonts w:hint="eastAsia" w:ascii="宋体" w:hAnsi="宋体" w:eastAsia="宋体" w:cs="宋体"/>
                <w:szCs w:val="21"/>
              </w:rPr>
              <w:t>影响结构性能和使用</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Merge w:val="continue"/>
            <w:vAlign w:val="center"/>
          </w:tcPr>
          <w:p>
            <w:pPr>
              <w:pStyle w:val="17"/>
              <w:spacing w:line="312" w:lineRule="auto"/>
              <w:ind w:firstLine="420"/>
              <w:jc w:val="center"/>
              <w:rPr>
                <w:rFonts w:ascii="宋体" w:hAnsi="宋体" w:eastAsia="宋体" w:cs="宋体"/>
                <w:sz w:val="21"/>
                <w:szCs w:val="21"/>
              </w:rPr>
            </w:pPr>
          </w:p>
        </w:tc>
        <w:tc>
          <w:tcPr>
            <w:tcW w:w="3687" w:type="dxa"/>
            <w:vAlign w:val="center"/>
          </w:tcPr>
          <w:p>
            <w:pPr>
              <w:jc w:val="center"/>
              <w:rPr>
                <w:rFonts w:ascii="宋体" w:hAnsi="宋体" w:eastAsia="宋体" w:cs="宋体"/>
                <w:szCs w:val="21"/>
              </w:rPr>
            </w:pPr>
            <w:r>
              <w:rPr>
                <w:rFonts w:hint="eastAsia" w:ascii="宋体" w:hAnsi="宋体" w:eastAsia="宋体" w:cs="宋体"/>
                <w:szCs w:val="21"/>
              </w:rPr>
              <w:t>不影响结构性能和使用</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观察、刻度放大镜量测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1" w:type="dxa"/>
            <w:gridSpan w:val="2"/>
            <w:vAlign w:val="center"/>
          </w:tcPr>
          <w:p>
            <w:pPr>
              <w:pStyle w:val="17"/>
              <w:spacing w:line="312" w:lineRule="auto"/>
              <w:ind w:firstLine="420"/>
              <w:jc w:val="center"/>
              <w:rPr>
                <w:rFonts w:ascii="宋体" w:hAnsi="宋体" w:eastAsia="宋体" w:cs="宋体"/>
                <w:sz w:val="21"/>
                <w:szCs w:val="21"/>
              </w:rPr>
            </w:pPr>
            <w:r>
              <w:rPr>
                <w:rFonts w:hint="eastAsia" w:ascii="宋体" w:hAnsi="宋体" w:eastAsia="宋体" w:cs="宋体"/>
                <w:sz w:val="21"/>
                <w:szCs w:val="21"/>
              </w:rPr>
              <w:t>外形缺陷</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1" w:type="dxa"/>
            <w:gridSpan w:val="2"/>
            <w:vAlign w:val="center"/>
          </w:tcPr>
          <w:p>
            <w:pPr>
              <w:pStyle w:val="17"/>
              <w:spacing w:line="312" w:lineRule="auto"/>
              <w:ind w:firstLine="420"/>
              <w:jc w:val="center"/>
              <w:rPr>
                <w:rFonts w:ascii="宋体" w:hAnsi="宋体" w:eastAsia="宋体" w:cs="宋体"/>
                <w:sz w:val="21"/>
                <w:szCs w:val="21"/>
              </w:rPr>
            </w:pPr>
            <w:r>
              <w:rPr>
                <w:rFonts w:hint="eastAsia" w:ascii="宋体" w:hAnsi="宋体" w:eastAsia="宋体" w:cs="宋体"/>
                <w:sz w:val="21"/>
                <w:szCs w:val="21"/>
              </w:rPr>
              <w:t>外表缺陷</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1" w:type="dxa"/>
            <w:gridSpan w:val="2"/>
            <w:vAlign w:val="center"/>
          </w:tcPr>
          <w:p>
            <w:pPr>
              <w:pStyle w:val="17"/>
              <w:spacing w:line="312" w:lineRule="auto"/>
              <w:ind w:firstLine="420"/>
              <w:jc w:val="center"/>
              <w:rPr>
                <w:rFonts w:ascii="宋体" w:hAnsi="宋体" w:eastAsia="宋体" w:cs="宋体"/>
                <w:sz w:val="21"/>
                <w:szCs w:val="21"/>
              </w:rPr>
            </w:pPr>
            <w:r>
              <w:rPr>
                <w:rFonts w:hint="eastAsia" w:ascii="宋体" w:hAnsi="宋体" w:eastAsia="宋体" w:cs="宋体"/>
                <w:sz w:val="21"/>
                <w:szCs w:val="21"/>
              </w:rPr>
              <w:t>外表沾污</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1" w:type="dxa"/>
            <w:gridSpan w:val="2"/>
            <w:vAlign w:val="center"/>
          </w:tcPr>
          <w:p>
            <w:pPr>
              <w:pStyle w:val="17"/>
              <w:spacing w:line="312" w:lineRule="auto"/>
              <w:ind w:firstLine="420"/>
              <w:jc w:val="center"/>
              <w:rPr>
                <w:rFonts w:ascii="宋体" w:hAnsi="宋体" w:eastAsia="宋体" w:cs="宋体"/>
                <w:sz w:val="21"/>
                <w:szCs w:val="21"/>
              </w:rPr>
            </w:pPr>
            <w:r>
              <w:rPr>
                <w:rFonts w:hint="eastAsia" w:ascii="宋体" w:hAnsi="宋体" w:eastAsia="宋体" w:cs="宋体"/>
                <w:sz w:val="21"/>
                <w:szCs w:val="21"/>
              </w:rPr>
              <w:t>预埋件松动</w:t>
            </w:r>
          </w:p>
        </w:tc>
        <w:tc>
          <w:tcPr>
            <w:tcW w:w="2841" w:type="dxa"/>
            <w:vAlign w:val="center"/>
          </w:tcPr>
          <w:p>
            <w:pPr>
              <w:jc w:val="center"/>
              <w:rPr>
                <w:rFonts w:ascii="宋体" w:hAnsi="宋体" w:eastAsia="宋体" w:cs="宋体"/>
                <w:szCs w:val="21"/>
              </w:rPr>
            </w:pPr>
            <w:r>
              <w:rPr>
                <w:rFonts w:hint="eastAsia" w:ascii="宋体" w:hAnsi="宋体" w:eastAsia="宋体" w:cs="宋体"/>
                <w:szCs w:val="21"/>
              </w:rPr>
              <w:t>观察、摇动</w:t>
            </w:r>
          </w:p>
        </w:tc>
      </w:tr>
    </w:tbl>
    <w:p>
      <w:pPr>
        <w:jc w:val="left"/>
        <w:rPr>
          <w:rFonts w:ascii="宋体" w:hAnsi="宋体" w:eastAsia="宋体" w:cs="宋体"/>
          <w:color w:val="FF0000"/>
          <w:sz w:val="24"/>
        </w:rPr>
      </w:pPr>
      <w:r>
        <w:rPr>
          <w:rFonts w:hint="eastAsia" w:ascii="宋体" w:hAnsi="宋体" w:eastAsia="宋体" w:cs="宋体"/>
          <w:szCs w:val="21"/>
        </w:rPr>
        <w:t>注:对已出现的一般缺陷，应按技术方案进行处理，并应重新检验。</w:t>
      </w:r>
    </w:p>
    <w:p>
      <w:pPr>
        <w:spacing w:line="312" w:lineRule="auto"/>
        <w:jc w:val="left"/>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sz w:val="24"/>
        </w:rPr>
        <w:t xml:space="preserve">  尺寸偏差的检验方法见表</w:t>
      </w:r>
      <w:r>
        <w:rPr>
          <w:rFonts w:hint="eastAsia" w:ascii="Times New Roman" w:hAnsi="Times New Roman" w:eastAsia="宋体" w:cs="宋体"/>
          <w:sz w:val="24"/>
        </w:rPr>
        <w:t>6</w:t>
      </w:r>
      <w:r>
        <w:rPr>
          <w:rFonts w:hint="eastAsia" w:ascii="宋体" w:hAnsi="宋体" w:eastAsia="宋体" w:cs="宋体"/>
          <w:sz w:val="24"/>
        </w:rPr>
        <w:t>.</w:t>
      </w:r>
      <w:r>
        <w:rPr>
          <w:rFonts w:hint="eastAsia" w:ascii="Times New Roman" w:hAnsi="Times New Roman" w:eastAsia="宋体" w:cs="宋体"/>
          <w:sz w:val="24"/>
        </w:rPr>
        <w:t>2</w:t>
      </w:r>
      <w:r>
        <w:rPr>
          <w:rFonts w:hint="eastAsia" w:ascii="宋体" w:hAnsi="宋体" w:eastAsia="宋体" w:cs="宋体"/>
          <w:sz w:val="24"/>
        </w:rPr>
        <w:t>.</w:t>
      </w:r>
      <w:r>
        <w:rPr>
          <w:rFonts w:hint="eastAsia" w:ascii="Times New Roman" w:hAnsi="Times New Roman" w:eastAsia="宋体" w:cs="宋体"/>
          <w:sz w:val="24"/>
        </w:rPr>
        <w:t>2</w:t>
      </w:r>
      <w:r>
        <w:rPr>
          <w:rFonts w:hint="eastAsia" w:ascii="宋体" w:hAnsi="宋体" w:eastAsia="宋体" w:cs="宋体"/>
          <w:sz w:val="24"/>
        </w:rPr>
        <w:t>。</w:t>
      </w:r>
    </w:p>
    <w:p>
      <w:pPr>
        <w:spacing w:line="312" w:lineRule="auto"/>
        <w:jc w:val="center"/>
        <w:rPr>
          <w:rFonts w:ascii="黑体" w:hAnsi="黑体" w:eastAsia="黑体" w:cs="黑体"/>
          <w:szCs w:val="21"/>
        </w:rPr>
      </w:pPr>
      <w:r>
        <w:rPr>
          <w:rFonts w:hint="eastAsia" w:ascii="黑体" w:hAnsi="黑体" w:eastAsia="黑体" w:cs="黑体"/>
          <w:szCs w:val="21"/>
        </w:rPr>
        <w:t>表</w:t>
      </w:r>
      <w:r>
        <w:rPr>
          <w:rFonts w:hint="eastAsia" w:ascii="Times New Roman" w:hAnsi="Times New Roman" w:eastAsia="黑体" w:cs="黑体"/>
          <w:szCs w:val="21"/>
        </w:rPr>
        <w:t>6</w:t>
      </w:r>
      <w:r>
        <w:rPr>
          <w:rFonts w:hint="eastAsia" w:ascii="黑体" w:hAnsi="黑体" w:eastAsia="黑体" w:cs="黑体"/>
          <w:szCs w:val="21"/>
        </w:rPr>
        <w:t>.</w:t>
      </w:r>
      <w:r>
        <w:rPr>
          <w:rFonts w:hint="eastAsia" w:ascii="Times New Roman" w:hAnsi="Times New Roman" w:eastAsia="黑体" w:cs="黑体"/>
          <w:szCs w:val="21"/>
        </w:rPr>
        <w:t>2</w:t>
      </w:r>
      <w:r>
        <w:rPr>
          <w:rFonts w:hint="eastAsia" w:ascii="黑体" w:hAnsi="黑体" w:eastAsia="黑体" w:cs="黑体"/>
          <w:szCs w:val="21"/>
        </w:rPr>
        <w:t>.</w:t>
      </w:r>
      <w:r>
        <w:rPr>
          <w:rFonts w:hint="eastAsia" w:ascii="Times New Roman" w:hAnsi="Times New Roman" w:eastAsia="黑体" w:cs="黑体"/>
          <w:szCs w:val="21"/>
        </w:rPr>
        <w:t>2</w:t>
      </w:r>
      <w:r>
        <w:rPr>
          <w:rFonts w:hint="eastAsia" w:ascii="黑体" w:hAnsi="黑体" w:eastAsia="黑体" w:cs="黑体"/>
          <w:szCs w:val="21"/>
        </w:rPr>
        <w:t xml:space="preserve">  尺寸偏差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911"/>
        <w:gridCol w:w="4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项目</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长度</w:t>
            </w:r>
          </w:p>
        </w:tc>
        <w:tc>
          <w:tcPr>
            <w:tcW w:w="4751" w:type="dxa"/>
            <w:vMerge w:val="restart"/>
            <w:vAlign w:val="center"/>
          </w:tcPr>
          <w:p>
            <w:pPr>
              <w:jc w:val="center"/>
              <w:rPr>
                <w:rFonts w:ascii="宋体" w:hAnsi="宋体" w:eastAsia="宋体" w:cs="宋体"/>
                <w:szCs w:val="21"/>
              </w:rPr>
            </w:pPr>
            <w:r>
              <w:rPr>
                <w:rFonts w:hint="eastAsia" w:ascii="宋体" w:hAnsi="宋体" w:eastAsia="宋体" w:cs="宋体"/>
                <w:szCs w:val="21"/>
              </w:rPr>
              <w:t>钢尺量两端及中部，取其中偏差绝对值较大处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预制楼梯、梁、板宽度</w:t>
            </w:r>
          </w:p>
        </w:tc>
        <w:tc>
          <w:tcPr>
            <w:tcW w:w="4751" w:type="dxa"/>
            <w:vMerge w:val="continue"/>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梁高度、板厚度</w:t>
            </w:r>
          </w:p>
        </w:tc>
        <w:tc>
          <w:tcPr>
            <w:tcW w:w="4751" w:type="dxa"/>
            <w:vMerge w:val="continue"/>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侧向弯曲</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拉线，用钢尺量侧向弯曲最大处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翘曲</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调平尺在板两端量测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表面平整度</w:t>
            </w:r>
          </w:p>
        </w:tc>
        <w:tc>
          <w:tcPr>
            <w:tcW w:w="4751" w:type="dxa"/>
            <w:vAlign w:val="center"/>
          </w:tcPr>
          <w:p>
            <w:pPr>
              <w:jc w:val="center"/>
              <w:rPr>
                <w:rFonts w:ascii="宋体" w:hAnsi="宋体" w:eastAsia="宋体" w:cs="宋体"/>
                <w:szCs w:val="21"/>
              </w:rPr>
            </w:pPr>
            <w:r>
              <w:rPr>
                <w:rFonts w:hint="eastAsia" w:ascii="Times New Roman" w:hAnsi="Times New Roman" w:eastAsia="宋体" w:cs="宋体"/>
                <w:szCs w:val="21"/>
              </w:rPr>
              <w:t>2m</w:t>
            </w:r>
            <w:r>
              <w:rPr>
                <w:rFonts w:hint="eastAsia" w:ascii="宋体" w:hAnsi="宋体" w:eastAsia="宋体" w:cs="宋体"/>
                <w:szCs w:val="21"/>
              </w:rPr>
              <w:t>靠尺安放在预制楼梯表面，用楔形塞尺量测靠尺和预制楼梯表面之间的最大缝隙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对角线差</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钢尺量两个对角线，取其绝对值的差值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踏步高</w:t>
            </w:r>
          </w:p>
        </w:tc>
        <w:tc>
          <w:tcPr>
            <w:tcW w:w="4751" w:type="dxa"/>
            <w:vMerge w:val="restart"/>
            <w:vAlign w:val="center"/>
          </w:tcPr>
          <w:p>
            <w:pPr>
              <w:jc w:val="center"/>
              <w:rPr>
                <w:rFonts w:ascii="宋体" w:hAnsi="宋体" w:eastAsia="宋体" w:cs="宋体"/>
                <w:szCs w:val="21"/>
              </w:rPr>
            </w:pPr>
            <w:r>
              <w:rPr>
                <w:rFonts w:hint="eastAsia" w:ascii="宋体" w:hAnsi="宋体" w:eastAsia="宋体" w:cs="宋体"/>
                <w:szCs w:val="21"/>
              </w:rPr>
              <w:t>钢尺量两端及中部，取其中偏差绝对值较大处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71" w:type="dxa"/>
            <w:gridSpan w:val="2"/>
            <w:vAlign w:val="center"/>
          </w:tcPr>
          <w:p>
            <w:pPr>
              <w:jc w:val="center"/>
              <w:rPr>
                <w:rFonts w:ascii="宋体" w:hAnsi="宋体" w:eastAsia="宋体" w:cs="宋体"/>
                <w:szCs w:val="21"/>
              </w:rPr>
            </w:pPr>
            <w:r>
              <w:rPr>
                <w:rFonts w:hint="eastAsia" w:ascii="宋体" w:hAnsi="宋体" w:eastAsia="宋体" w:cs="宋体"/>
                <w:szCs w:val="21"/>
              </w:rPr>
              <w:t>踏步宽</w:t>
            </w:r>
          </w:p>
        </w:tc>
        <w:tc>
          <w:tcPr>
            <w:tcW w:w="4751" w:type="dxa"/>
            <w:vMerge w:val="continue"/>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0" w:type="dxa"/>
            <w:vMerge w:val="restart"/>
            <w:vAlign w:val="center"/>
          </w:tcPr>
          <w:p>
            <w:pPr>
              <w:jc w:val="center"/>
              <w:rPr>
                <w:rFonts w:ascii="宋体" w:hAnsi="宋体" w:eastAsia="宋体" w:cs="宋体"/>
                <w:szCs w:val="21"/>
              </w:rPr>
            </w:pPr>
            <w:r>
              <w:rPr>
                <w:rFonts w:hint="eastAsia" w:ascii="宋体" w:hAnsi="宋体" w:eastAsia="宋体" w:cs="宋体"/>
                <w:szCs w:val="21"/>
              </w:rPr>
              <w:t>预埋件</w:t>
            </w:r>
          </w:p>
        </w:tc>
        <w:tc>
          <w:tcPr>
            <w:tcW w:w="1911" w:type="dxa"/>
            <w:vAlign w:val="center"/>
          </w:tcPr>
          <w:p>
            <w:pPr>
              <w:jc w:val="center"/>
              <w:rPr>
                <w:rFonts w:ascii="宋体" w:hAnsi="宋体" w:eastAsia="宋体" w:cs="宋体"/>
                <w:szCs w:val="21"/>
              </w:rPr>
            </w:pPr>
            <w:r>
              <w:rPr>
                <w:rFonts w:hint="eastAsia" w:ascii="宋体" w:hAnsi="宋体" w:eastAsia="宋体" w:cs="宋体"/>
                <w:szCs w:val="21"/>
              </w:rPr>
              <w:t>中心位置偏移</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用钢尺量纵横两个方向中心线位置，取其中较大值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0" w:type="dxa"/>
            <w:vMerge w:val="continue"/>
            <w:vAlign w:val="center"/>
          </w:tcPr>
          <w:p>
            <w:pPr>
              <w:jc w:val="center"/>
              <w:rPr>
                <w:rFonts w:ascii="宋体" w:hAnsi="宋体" w:eastAsia="宋体" w:cs="宋体"/>
                <w:szCs w:val="21"/>
              </w:rPr>
            </w:pPr>
          </w:p>
        </w:tc>
        <w:tc>
          <w:tcPr>
            <w:tcW w:w="1911" w:type="dxa"/>
            <w:vAlign w:val="center"/>
          </w:tcPr>
          <w:p>
            <w:pPr>
              <w:jc w:val="center"/>
              <w:rPr>
                <w:rFonts w:ascii="宋体" w:hAnsi="宋体" w:eastAsia="宋体" w:cs="宋体"/>
                <w:szCs w:val="21"/>
              </w:rPr>
            </w:pPr>
            <w:r>
              <w:rPr>
                <w:rFonts w:hint="eastAsia" w:ascii="宋体" w:hAnsi="宋体" w:eastAsia="宋体" w:cs="宋体"/>
                <w:szCs w:val="21"/>
              </w:rPr>
              <w:t>外露尺寸</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0" w:type="dxa"/>
            <w:vMerge w:val="restart"/>
            <w:vAlign w:val="center"/>
          </w:tcPr>
          <w:p>
            <w:pPr>
              <w:jc w:val="center"/>
              <w:rPr>
                <w:rFonts w:ascii="宋体" w:hAnsi="宋体" w:eastAsia="宋体" w:cs="宋体"/>
                <w:szCs w:val="21"/>
              </w:rPr>
            </w:pPr>
            <w:r>
              <w:rPr>
                <w:rFonts w:hint="eastAsia" w:ascii="宋体" w:hAnsi="宋体" w:eastAsia="宋体" w:cs="宋体"/>
                <w:szCs w:val="21"/>
              </w:rPr>
              <w:t>预留孔洞</w:t>
            </w:r>
          </w:p>
        </w:tc>
        <w:tc>
          <w:tcPr>
            <w:tcW w:w="1911" w:type="dxa"/>
            <w:vAlign w:val="center"/>
          </w:tcPr>
          <w:p>
            <w:pPr>
              <w:jc w:val="center"/>
              <w:rPr>
                <w:rFonts w:ascii="宋体" w:hAnsi="宋体" w:eastAsia="宋体" w:cs="宋体"/>
                <w:szCs w:val="21"/>
              </w:rPr>
            </w:pPr>
            <w:r>
              <w:rPr>
                <w:rFonts w:hint="eastAsia" w:ascii="宋体" w:hAnsi="宋体" w:eastAsia="宋体" w:cs="宋体"/>
                <w:szCs w:val="21"/>
              </w:rPr>
              <w:t>中心位置偏移</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用钢尺量纵横两个方向中心线位置，取其中较大值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0" w:type="dxa"/>
            <w:vMerge w:val="continue"/>
            <w:vAlign w:val="center"/>
          </w:tcPr>
          <w:p>
            <w:pPr>
              <w:jc w:val="center"/>
              <w:rPr>
                <w:rFonts w:ascii="宋体" w:hAnsi="宋体" w:eastAsia="宋体" w:cs="宋体"/>
                <w:szCs w:val="21"/>
              </w:rPr>
            </w:pPr>
          </w:p>
        </w:tc>
        <w:tc>
          <w:tcPr>
            <w:tcW w:w="1911" w:type="dxa"/>
            <w:vAlign w:val="center"/>
          </w:tcPr>
          <w:p>
            <w:pPr>
              <w:jc w:val="center"/>
              <w:rPr>
                <w:rFonts w:ascii="宋体" w:hAnsi="宋体" w:eastAsia="宋体" w:cs="宋体"/>
                <w:szCs w:val="21"/>
              </w:rPr>
            </w:pPr>
            <w:r>
              <w:rPr>
                <w:rFonts w:hint="eastAsia" w:ascii="宋体" w:hAnsi="宋体" w:eastAsia="宋体" w:cs="宋体"/>
                <w:szCs w:val="21"/>
              </w:rPr>
              <w:t>规格尺寸</w:t>
            </w:r>
          </w:p>
        </w:tc>
        <w:tc>
          <w:tcPr>
            <w:tcW w:w="4751" w:type="dxa"/>
            <w:vAlign w:val="center"/>
          </w:tcPr>
          <w:p>
            <w:pPr>
              <w:jc w:val="center"/>
              <w:rPr>
                <w:rFonts w:ascii="宋体" w:hAnsi="宋体" w:eastAsia="宋体" w:cs="宋体"/>
                <w:szCs w:val="21"/>
              </w:rPr>
            </w:pPr>
            <w:r>
              <w:rPr>
                <w:rFonts w:hint="eastAsia" w:ascii="宋体" w:hAnsi="宋体" w:eastAsia="宋体" w:cs="宋体"/>
                <w:szCs w:val="21"/>
              </w:rPr>
              <w:t>用钢尺量纵横两个方向尺寸，取偏差较大者</w:t>
            </w:r>
          </w:p>
        </w:tc>
      </w:tr>
    </w:tbl>
    <w:p>
      <w:pPr>
        <w:jc w:val="left"/>
        <w:rPr>
          <w:rFonts w:ascii="宋体" w:hAnsi="宋体" w:eastAsia="宋体" w:cs="宋体"/>
          <w:b/>
          <w:bCs/>
          <w:sz w:val="24"/>
        </w:rPr>
      </w:pPr>
    </w:p>
    <w:p>
      <w:pPr>
        <w:pStyle w:val="3"/>
        <w:numPr>
          <w:ilvl w:val="1"/>
          <w:numId w:val="0"/>
        </w:numPr>
        <w:jc w:val="center"/>
        <w:rPr>
          <w:rFonts w:cs="宋体" w:asciiTheme="majorEastAsia" w:hAnsiTheme="majorEastAsia" w:eastAsiaTheme="majorEastAsia"/>
          <w:color w:val="000000" w:themeColor="text1"/>
          <w:szCs w:val="32"/>
          <w14:textFill>
            <w14:solidFill>
              <w14:schemeClr w14:val="tx1"/>
            </w14:solidFill>
          </w14:textFill>
        </w:rPr>
      </w:pPr>
      <w:bookmarkStart w:id="253" w:name="_Toc5018"/>
      <w:bookmarkStart w:id="254" w:name="_Toc19695"/>
      <w:bookmarkStart w:id="255" w:name="_Toc4988"/>
      <w:bookmarkStart w:id="256" w:name="_Toc19807"/>
      <w:bookmarkStart w:id="257" w:name="_Toc21030"/>
      <w:bookmarkStart w:id="258" w:name="_Toc2796"/>
      <w:bookmarkStart w:id="259" w:name="_Toc11848"/>
      <w:bookmarkStart w:id="260" w:name="_Toc26703"/>
      <w:bookmarkStart w:id="261" w:name="_Toc7858"/>
      <w:bookmarkStart w:id="262" w:name="_Toc32687"/>
      <w:bookmarkStart w:id="263" w:name="_Toc6178"/>
      <w:bookmarkStart w:id="264" w:name="_Toc23292"/>
      <w:bookmarkStart w:id="265" w:name="_Toc19291"/>
      <w:r>
        <w:rPr>
          <w:rFonts w:hint="eastAsia" w:cs="宋体" w:asciiTheme="majorEastAsia" w:hAnsiTheme="majorEastAsia" w:eastAsiaTheme="majorEastAsia"/>
          <w:b w:val="0"/>
          <w:bCs/>
          <w:color w:val="000000" w:themeColor="text1"/>
          <w:szCs w:val="32"/>
          <w14:textFill>
            <w14:solidFill>
              <w14:schemeClr w14:val="tx1"/>
            </w14:solidFill>
          </w14:textFill>
        </w:rPr>
        <w:t>6.3</w:t>
      </w:r>
      <w:r>
        <w:rPr>
          <w:rFonts w:hint="eastAsia" w:cs="宋体" w:asciiTheme="majorEastAsia" w:hAnsiTheme="majorEastAsia" w:eastAsiaTheme="majorEastAsia"/>
          <w:color w:val="000000" w:themeColor="text1"/>
          <w:szCs w:val="32"/>
          <w14:textFill>
            <w14:solidFill>
              <w14:schemeClr w14:val="tx1"/>
            </w14:solidFill>
          </w14:textFill>
        </w:rPr>
        <w:t xml:space="preserve">  外观质量检验</w:t>
      </w:r>
      <w:bookmarkEnd w:id="253"/>
      <w:bookmarkEnd w:id="254"/>
      <w:bookmarkEnd w:id="255"/>
      <w:bookmarkEnd w:id="256"/>
      <w:bookmarkEnd w:id="257"/>
      <w:bookmarkEnd w:id="258"/>
      <w:bookmarkEnd w:id="259"/>
      <w:bookmarkEnd w:id="260"/>
      <w:bookmarkEnd w:id="261"/>
      <w:bookmarkEnd w:id="262"/>
      <w:bookmarkEnd w:id="263"/>
      <w:bookmarkEnd w:id="264"/>
      <w:bookmarkEnd w:id="265"/>
    </w:p>
    <w:p>
      <w:pPr>
        <w:pStyle w:val="17"/>
        <w:spacing w:line="312" w:lineRule="auto"/>
        <w:ind w:firstLine="480"/>
        <w:rPr>
          <w:rFonts w:ascii="宋体" w:hAnsi="宋体" w:eastAsia="宋体" w:cs="宋体"/>
          <w:sz w:val="24"/>
          <w:szCs w:val="24"/>
        </w:rPr>
      </w:pPr>
      <w:r>
        <w:rPr>
          <w:rFonts w:hint="eastAsia" w:ascii="宋体" w:hAnsi="宋体" w:eastAsia="宋体" w:cs="宋体"/>
          <w:sz w:val="24"/>
          <w:szCs w:val="24"/>
        </w:rPr>
        <w:t>预制构件外观质量缺陷可分为一般缺陷和严重缺陷两类，预制构件的严重缺陷主要是指影响构件的结构性能或安装使用功能的缺陷，构件制作时应制定技术质量保证措施予以避免，对已经出现的严重缺陷应制定技术处理方案进行处理并重新检验，对出现一般缺陷应进行修整并达到合格。</w:t>
      </w:r>
    </w:p>
    <w:p>
      <w:pPr>
        <w:spacing w:line="312" w:lineRule="auto"/>
        <w:ind w:firstLine="480" w:firstLineChars="200"/>
        <w:jc w:val="left"/>
        <w:rPr>
          <w:rFonts w:ascii="宋体" w:hAnsi="宋体" w:eastAsia="宋体" w:cs="宋体"/>
          <w:color w:val="FF0000"/>
          <w:sz w:val="24"/>
        </w:rPr>
      </w:pPr>
    </w:p>
    <w:p>
      <w:pPr>
        <w:pStyle w:val="17"/>
        <w:spacing w:line="360" w:lineRule="auto"/>
        <w:ind w:firstLine="0" w:firstLineChars="0"/>
        <w:jc w:val="center"/>
        <w:outlineLvl w:val="1"/>
        <w:rPr>
          <w:rFonts w:asciiTheme="majorEastAsia" w:hAnsiTheme="majorEastAsia" w:eastAsiaTheme="majorEastAsia" w:cstheme="majorEastAsia"/>
          <w:b/>
          <w:sz w:val="32"/>
          <w:szCs w:val="32"/>
        </w:rPr>
      </w:pPr>
      <w:bookmarkStart w:id="266" w:name="_Toc20373"/>
      <w:bookmarkStart w:id="267" w:name="_Toc18696"/>
      <w:r>
        <w:rPr>
          <w:rFonts w:hint="eastAsia" w:asciiTheme="majorEastAsia" w:hAnsiTheme="majorEastAsia" w:eastAsiaTheme="majorEastAsia" w:cstheme="majorEastAsia"/>
          <w:bCs/>
          <w:sz w:val="32"/>
          <w:szCs w:val="32"/>
        </w:rPr>
        <w:t xml:space="preserve">6.4  </w:t>
      </w:r>
      <w:r>
        <w:rPr>
          <w:rFonts w:hint="eastAsia" w:asciiTheme="majorEastAsia" w:hAnsiTheme="majorEastAsia" w:eastAsiaTheme="majorEastAsia" w:cstheme="majorEastAsia"/>
          <w:b/>
          <w:sz w:val="32"/>
          <w:szCs w:val="32"/>
        </w:rPr>
        <w:t>预制楼梯结构性能试验方法</w:t>
      </w:r>
      <w:bookmarkEnd w:id="266"/>
      <w:bookmarkEnd w:id="267"/>
    </w:p>
    <w:p>
      <w:pPr>
        <w:pStyle w:val="17"/>
        <w:spacing w:line="312" w:lineRule="auto"/>
        <w:ind w:firstLine="0" w:firstLineChars="0"/>
        <w:rPr>
          <w:rFonts w:ascii="宋体" w:hAnsi="宋体" w:eastAsia="宋体" w:cs="宋体"/>
          <w:b/>
          <w:bCs/>
          <w:sz w:val="24"/>
          <w:szCs w:val="24"/>
        </w:rPr>
      </w:pPr>
      <w:r>
        <w:rPr>
          <w:rFonts w:hint="eastAsia" w:ascii="Times New Roman" w:hAnsi="Times New Roman" w:eastAsia="宋体" w:cs="宋体"/>
          <w:b/>
          <w:bCs/>
          <w:sz w:val="24"/>
          <w:szCs w:val="24"/>
        </w:rPr>
        <w:t>6</w:t>
      </w:r>
      <w:r>
        <w:rPr>
          <w:rFonts w:hint="eastAsia" w:ascii="宋体" w:hAnsi="宋体" w:eastAsia="宋体" w:cs="宋体"/>
          <w:b/>
          <w:bCs/>
          <w:sz w:val="24"/>
          <w:szCs w:val="24"/>
        </w:rPr>
        <w:t>.</w:t>
      </w:r>
      <w:r>
        <w:rPr>
          <w:rFonts w:hint="eastAsia" w:ascii="Times New Roman" w:hAnsi="Times New Roman" w:eastAsia="宋体" w:cs="宋体"/>
          <w:b/>
          <w:bCs/>
          <w:sz w:val="24"/>
          <w:szCs w:val="24"/>
        </w:rPr>
        <w:t>4</w:t>
      </w:r>
      <w:r>
        <w:rPr>
          <w:rFonts w:hint="eastAsia" w:ascii="宋体" w:hAnsi="宋体" w:eastAsia="宋体" w:cs="宋体"/>
          <w:b/>
          <w:bCs/>
          <w:sz w:val="24"/>
          <w:szCs w:val="24"/>
        </w:rPr>
        <w:t>.</w:t>
      </w:r>
      <w:r>
        <w:rPr>
          <w:rFonts w:hint="eastAsia" w:ascii="Times New Roman" w:hAnsi="Times New Roman" w:eastAsia="宋体" w:cs="宋体"/>
          <w:b/>
          <w:bCs/>
          <w:sz w:val="24"/>
          <w:szCs w:val="24"/>
        </w:rPr>
        <w:t>1</w:t>
      </w:r>
      <w:r>
        <w:rPr>
          <w:rFonts w:hint="eastAsia" w:ascii="宋体" w:hAnsi="宋体" w:eastAsia="宋体" w:cs="宋体"/>
          <w:b/>
          <w:bCs/>
          <w:sz w:val="24"/>
          <w:szCs w:val="24"/>
        </w:rPr>
        <w:t xml:space="preserve">  </w:t>
      </w:r>
      <w:r>
        <w:rPr>
          <w:rFonts w:ascii="宋体" w:hAnsi="宋体" w:eastAsia="宋体" w:cs="宋体"/>
          <w:sz w:val="24"/>
          <w:szCs w:val="24"/>
        </w:rPr>
        <w:t>试件</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蒸汽养护后的试件应在冷却至常温后进行试验。</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试件的混凝土强度应达到设计强度的</w:t>
      </w:r>
      <w:r>
        <w:rPr>
          <w:rFonts w:ascii="Times New Roman" w:hAnsi="Times New Roman" w:eastAsiaTheme="minorEastAsia"/>
          <w:sz w:val="24"/>
          <w:szCs w:val="24"/>
        </w:rPr>
        <w:t>100</w:t>
      </w:r>
      <w:r>
        <w:rPr>
          <w:rFonts w:asciiTheme="minorEastAsia" w:hAnsiTheme="minorEastAsia" w:eastAsiaTheme="minorEastAsia"/>
          <w:sz w:val="24"/>
          <w:szCs w:val="24"/>
        </w:rPr>
        <w:t>%及其以上。</w:t>
      </w:r>
    </w:p>
    <w:p>
      <w:pPr>
        <w:pStyle w:val="17"/>
        <w:spacing w:line="312" w:lineRule="auto"/>
        <w:ind w:firstLine="0" w:firstLineChars="0"/>
        <w:rPr>
          <w:rFonts w:ascii="宋体" w:hAnsi="宋体" w:eastAsia="宋体" w:cs="宋体"/>
          <w:b/>
          <w:bCs/>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ascii="宋体" w:hAnsi="宋体" w:eastAsia="宋体" w:cs="宋体"/>
          <w:sz w:val="24"/>
        </w:rPr>
        <w:t>支承方式</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试件踏步面应平行于地面，预制楼梯结构性能试验支承方式见图</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5</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2</w:t>
      </w:r>
      <w:r>
        <w:rPr>
          <w:rFonts w:hint="eastAsia" w:asciiTheme="minorEastAsia" w:hAnsiTheme="minorEastAsia" w:eastAsiaTheme="minorEastAsia"/>
          <w:sz w:val="24"/>
          <w:szCs w:val="24"/>
        </w:rPr>
        <w:t>。</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试件上端设置固定铰支座，下端设置滑动较支座；铰支座长度对板式楼梯应为预制楼梯宽度，对梁板式楼梯应为梁宽度。</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3</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试件与支座支承面应紧密接触；对于梁板式楼梯的上端或下端支座支承面应在同一标高。</w:t>
      </w:r>
    </w:p>
    <w:p>
      <w:pPr>
        <w:pStyle w:val="17"/>
        <w:ind w:firstLine="0" w:firstLineChars="0"/>
        <w:jc w:val="center"/>
        <w:rPr>
          <w:rFonts w:ascii="宋体" w:hAnsi="宋体" w:eastAsia="宋体" w:cs="宋体"/>
          <w:sz w:val="24"/>
        </w:rPr>
      </w:pPr>
      <w:r>
        <w:drawing>
          <wp:inline distT="0" distB="0" distL="114300" distR="114300">
            <wp:extent cx="4164965" cy="2359025"/>
            <wp:effectExtent l="0" t="0" r="6985" b="3175"/>
            <wp:docPr id="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1"/>
                    <pic:cNvPicPr>
                      <a:picLocks noChangeAspect="1"/>
                    </pic:cNvPicPr>
                  </pic:nvPicPr>
                  <pic:blipFill>
                    <a:blip r:embed="rId129"/>
                    <a:stretch>
                      <a:fillRect/>
                    </a:stretch>
                  </pic:blipFill>
                  <pic:spPr>
                    <a:xfrm>
                      <a:off x="0" y="0"/>
                      <a:ext cx="4164965" cy="2359025"/>
                    </a:xfrm>
                    <a:prstGeom prst="rect">
                      <a:avLst/>
                    </a:prstGeom>
                    <a:noFill/>
                    <a:ln>
                      <a:noFill/>
                    </a:ln>
                  </pic:spPr>
                </pic:pic>
              </a:graphicData>
            </a:graphic>
          </wp:inline>
        </w:drawing>
      </w:r>
    </w:p>
    <w:p>
      <w:pPr>
        <w:pStyle w:val="17"/>
        <w:ind w:firstLine="0" w:firstLineChars="0"/>
        <w:rPr>
          <w:rFonts w:ascii="宋体" w:hAnsi="宋体" w:eastAsia="宋体" w:cs="宋体"/>
          <w:sz w:val="24"/>
        </w:rPr>
      </w:pPr>
    </w:p>
    <w:p>
      <w:pPr>
        <w:pStyle w:val="17"/>
        <w:spacing w:line="312" w:lineRule="auto"/>
        <w:ind w:firstLine="720" w:firstLineChars="300"/>
        <w:rPr>
          <w:rFonts w:asciiTheme="minorEastAsia" w:hAnsiTheme="minorEastAsia" w:eastAsiaTheme="minorEastAsia"/>
          <w:sz w:val="24"/>
          <w:szCs w:val="24"/>
        </w:rPr>
      </w:pPr>
      <w:r>
        <w:rPr>
          <w:rFonts w:ascii="Times New Roman" w:hAnsi="Times New Roman" w:eastAsiaTheme="minorEastAsia"/>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预制楼梯</w:t>
      </w:r>
      <w:r>
        <w:rPr>
          <w:rFonts w:hint="eastAsia" w:asciiTheme="minorEastAsia" w:hAnsiTheme="minorEastAsia" w:eastAsiaTheme="minorEastAsia"/>
          <w:sz w:val="24"/>
          <w:szCs w:val="24"/>
        </w:rPr>
        <w:t xml:space="preserve">                      </w:t>
      </w:r>
      <w:r>
        <w:rPr>
          <w:rFonts w:ascii="Times New Roman" w:hAnsi="Times New Roman" w:eastAsiaTheme="minorEastAsia"/>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支墩或支架</w:t>
      </w:r>
      <w:r>
        <w:rPr>
          <w:rFonts w:hint="eastAsia" w:asciiTheme="minorEastAsia" w:hAnsiTheme="minorEastAsia" w:eastAsiaTheme="minorEastAsia"/>
          <w:sz w:val="24"/>
          <w:szCs w:val="24"/>
        </w:rPr>
        <w:t xml:space="preserve">                </w:t>
      </w:r>
    </w:p>
    <w:p>
      <w:pPr>
        <w:pStyle w:val="17"/>
        <w:spacing w:line="312" w:lineRule="auto"/>
        <w:ind w:firstLine="720" w:firstLineChars="300"/>
        <w:rPr>
          <w:rFonts w:asciiTheme="minorEastAsia" w:hAnsiTheme="minorEastAsia" w:eastAsiaTheme="minorEastAsia"/>
          <w:sz w:val="24"/>
          <w:szCs w:val="24"/>
        </w:rPr>
      </w:pPr>
      <w:r>
        <w:rPr>
          <w:rFonts w:ascii="Times New Roman" w:hAnsi="Times New Roman" w:eastAsiaTheme="minorEastAsia"/>
          <w:sz w:val="24"/>
          <w:szCs w:val="24"/>
        </w:rPr>
        <w:t>3</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滑动铰支座</w:t>
      </w:r>
      <w:r>
        <w:rPr>
          <w:rFonts w:hint="eastAsia" w:asciiTheme="minorEastAsia" w:hAnsiTheme="minorEastAsia" w:eastAsiaTheme="minorEastAsia"/>
          <w:sz w:val="24"/>
          <w:szCs w:val="24"/>
        </w:rPr>
        <w:t xml:space="preserve">                    </w:t>
      </w:r>
      <w:r>
        <w:rPr>
          <w:rFonts w:ascii="Times New Roman" w:hAnsi="Times New Roman" w:eastAsiaTheme="minorEastAsia"/>
          <w:sz w:val="24"/>
          <w:szCs w:val="24"/>
        </w:rPr>
        <w:t>4</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荷重块</w:t>
      </w:r>
    </w:p>
    <w:p>
      <w:pPr>
        <w:pStyle w:val="17"/>
        <w:spacing w:line="312" w:lineRule="auto"/>
        <w:ind w:firstLine="720" w:firstLineChars="300"/>
        <w:rPr>
          <w:rFonts w:asciiTheme="minorEastAsia" w:hAnsiTheme="minorEastAsia" w:eastAsiaTheme="minorEastAsia"/>
          <w:sz w:val="24"/>
          <w:szCs w:val="24"/>
        </w:rPr>
      </w:pPr>
      <w:r>
        <w:rPr>
          <w:rFonts w:ascii="Times New Roman" w:hAnsi="Times New Roman" w:eastAsiaTheme="minorEastAsia"/>
          <w:sz w:val="24"/>
          <w:szCs w:val="24"/>
        </w:rPr>
        <w:t>5</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固定较支座</w:t>
      </w:r>
    </w:p>
    <w:p>
      <w:pPr>
        <w:widowControl/>
        <w:spacing w:line="360" w:lineRule="auto"/>
        <w:jc w:val="center"/>
        <w:rPr>
          <w:rFonts w:ascii="宋体" w:hAnsi="宋体" w:eastAsia="宋体" w:cs="宋体"/>
          <w:b/>
          <w:bCs/>
          <w:kern w:val="0"/>
          <w:szCs w:val="21"/>
        </w:rPr>
      </w:pPr>
      <w:r>
        <w:rPr>
          <w:rFonts w:ascii="宋体" w:hAnsi="宋体" w:eastAsia="宋体" w:cs="宋体"/>
          <w:b/>
          <w:bCs/>
          <w:kern w:val="0"/>
          <w:szCs w:val="21"/>
        </w:rPr>
        <w:t>图</w:t>
      </w:r>
      <w:r>
        <w:rPr>
          <w:rFonts w:hint="eastAsia" w:ascii="Times New Roman" w:hAnsi="Times New Roman" w:eastAsia="宋体" w:cs="宋体"/>
          <w:b/>
          <w:bCs/>
          <w:kern w:val="0"/>
          <w:szCs w:val="21"/>
        </w:rPr>
        <w:t>6</w:t>
      </w:r>
      <w:r>
        <w:rPr>
          <w:rFonts w:hint="eastAsia" w:ascii="宋体" w:hAnsi="宋体" w:eastAsia="宋体" w:cs="宋体"/>
          <w:b/>
          <w:bCs/>
          <w:kern w:val="0"/>
          <w:szCs w:val="21"/>
        </w:rPr>
        <w:t>.</w:t>
      </w:r>
      <w:r>
        <w:rPr>
          <w:rFonts w:hint="eastAsia" w:ascii="Times New Roman" w:hAnsi="Times New Roman" w:eastAsia="宋体" w:cs="宋体"/>
          <w:b/>
          <w:bCs/>
          <w:kern w:val="0"/>
          <w:szCs w:val="21"/>
        </w:rPr>
        <w:t>5</w:t>
      </w:r>
      <w:r>
        <w:rPr>
          <w:rFonts w:hint="eastAsia" w:ascii="宋体" w:hAnsi="宋体" w:eastAsia="宋体" w:cs="宋体"/>
          <w:b/>
          <w:bCs/>
          <w:kern w:val="0"/>
          <w:szCs w:val="21"/>
        </w:rPr>
        <w:t>.</w:t>
      </w:r>
      <w:r>
        <w:rPr>
          <w:rFonts w:hint="eastAsia" w:ascii="Times New Roman" w:hAnsi="Times New Roman" w:eastAsia="宋体" w:cs="宋体"/>
          <w:b/>
          <w:bCs/>
          <w:kern w:val="0"/>
          <w:szCs w:val="21"/>
        </w:rPr>
        <w:t>2</w:t>
      </w:r>
      <w:r>
        <w:rPr>
          <w:rFonts w:hint="eastAsia" w:ascii="宋体" w:hAnsi="宋体" w:eastAsia="宋体" w:cs="宋体"/>
          <w:b/>
          <w:bCs/>
          <w:kern w:val="0"/>
          <w:szCs w:val="21"/>
        </w:rPr>
        <w:t xml:space="preserve">   </w:t>
      </w:r>
      <w:r>
        <w:rPr>
          <w:rFonts w:ascii="宋体" w:hAnsi="宋体" w:eastAsia="宋体" w:cs="宋体"/>
          <w:b/>
          <w:bCs/>
          <w:kern w:val="0"/>
          <w:szCs w:val="21"/>
        </w:rPr>
        <w:t>预制楼梯结构性能试验支承方式示意图</w:t>
      </w:r>
    </w:p>
    <w:p>
      <w:pPr>
        <w:pStyle w:val="17"/>
        <w:spacing w:line="312" w:lineRule="auto"/>
        <w:ind w:firstLine="0" w:firstLineChars="0"/>
        <w:rPr>
          <w:rFonts w:asciiTheme="minorEastAsia" w:hAnsiTheme="minorEastAsia" w:eastAsiaTheme="minorEastAsia"/>
          <w:b/>
          <w:bCs/>
          <w:sz w:val="24"/>
          <w:szCs w:val="24"/>
        </w:rPr>
      </w:pPr>
      <w:r>
        <w:rPr>
          <w:rFonts w:hint="eastAsia" w:ascii="Times New Roman" w:hAnsi="Times New Roman" w:eastAsiaTheme="minorEastAsia"/>
          <w:b/>
          <w:bCs/>
          <w:sz w:val="24"/>
          <w:szCs w:val="24"/>
        </w:rPr>
        <w:t>6</w:t>
      </w:r>
      <w:r>
        <w:rPr>
          <w:rFonts w:hint="eastAsia" w:asciiTheme="minorEastAsia" w:hAnsiTheme="minorEastAsia" w:eastAsiaTheme="minorEastAsia"/>
          <w:b/>
          <w:bCs/>
          <w:sz w:val="24"/>
          <w:szCs w:val="24"/>
        </w:rPr>
        <w:t>.</w:t>
      </w:r>
      <w:r>
        <w:rPr>
          <w:rFonts w:hint="eastAsia" w:ascii="Times New Roman" w:hAnsi="Times New Roman" w:eastAsiaTheme="minorEastAsia"/>
          <w:b/>
          <w:bCs/>
          <w:sz w:val="24"/>
          <w:szCs w:val="24"/>
        </w:rPr>
        <w:t>4</w:t>
      </w:r>
      <w:r>
        <w:rPr>
          <w:rFonts w:hint="eastAsia" w:asciiTheme="minorEastAsia" w:hAnsiTheme="minorEastAsia" w:eastAsiaTheme="minorEastAsia"/>
          <w:b/>
          <w:bCs/>
          <w:sz w:val="24"/>
          <w:szCs w:val="24"/>
        </w:rPr>
        <w:t>.</w:t>
      </w:r>
      <w:r>
        <w:rPr>
          <w:rFonts w:hint="eastAsia" w:ascii="Times New Roman" w:hAnsi="Times New Roman" w:eastAsiaTheme="minorEastAsia"/>
          <w:b/>
          <w:bCs/>
          <w:sz w:val="24"/>
          <w:szCs w:val="24"/>
        </w:rPr>
        <w:t>3</w:t>
      </w:r>
      <w:r>
        <w:rPr>
          <w:rFonts w:hint="eastAsia" w:asciiTheme="minorEastAsia" w:hAnsiTheme="minorEastAsia" w:eastAsiaTheme="minorEastAsia"/>
          <w:b/>
          <w:bCs/>
          <w:sz w:val="24"/>
          <w:szCs w:val="24"/>
        </w:rPr>
        <w:t xml:space="preserve">  </w:t>
      </w:r>
      <w:r>
        <w:rPr>
          <w:rFonts w:asciiTheme="minorEastAsia" w:hAnsiTheme="minorEastAsia" w:eastAsiaTheme="minorEastAsia"/>
          <w:sz w:val="24"/>
          <w:szCs w:val="24"/>
        </w:rPr>
        <w:t>荷载布置</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荷重块应重量均匀一致，形状规则，荷重块宽度不应大于踏步宽度。</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不宜采用有吸水性的加载物。</w:t>
      </w:r>
    </w:p>
    <w:p>
      <w:pPr>
        <w:pStyle w:val="17"/>
        <w:spacing w:line="312" w:lineRule="auto"/>
        <w:ind w:firstLine="482"/>
        <w:rPr>
          <w:rFonts w:ascii="宋体" w:hAnsi="宋体" w:eastAsia="宋体" w:cs="宋体"/>
          <w:color w:val="000000" w:themeColor="text1"/>
          <w:sz w:val="24"/>
          <w14:textFill>
            <w14:solidFill>
              <w14:schemeClr w14:val="tx1"/>
            </w14:solidFill>
          </w14:textFill>
        </w:rPr>
      </w:pPr>
      <w:r>
        <w:rPr>
          <w:rFonts w:hint="eastAsia" w:ascii="Times New Roman" w:hAnsi="Times New Roman" w:eastAsiaTheme="minorEastAsia"/>
          <w:b/>
          <w:bCs/>
          <w:sz w:val="24"/>
          <w:szCs w:val="24"/>
        </w:rPr>
        <w:t>3</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加载物重量应满</w:t>
      </w:r>
      <w:r>
        <w:rPr>
          <w:rFonts w:asciiTheme="minorEastAsia" w:hAnsiTheme="minorEastAsia" w:eastAsiaTheme="minorEastAsia"/>
          <w:color w:val="000000" w:themeColor="text1"/>
          <w:sz w:val="24"/>
          <w:szCs w:val="24"/>
          <w14:textFill>
            <w14:solidFill>
              <w14:schemeClr w14:val="tx1"/>
            </w14:solidFill>
          </w14:textFill>
        </w:rPr>
        <w:t>足加载分级的要求，单块重量宜不大于</w:t>
      </w:r>
      <w:r>
        <w:rPr>
          <w:rFonts w:ascii="Times New Roman" w:hAnsi="Times New Roman" w:eastAsiaTheme="minorEastAsia"/>
          <w:color w:val="000000" w:themeColor="text1"/>
          <w:sz w:val="24"/>
          <w:szCs w:val="24"/>
          <w14:textFill>
            <w14:solidFill>
              <w14:schemeClr w14:val="tx1"/>
            </w14:solidFill>
          </w14:textFill>
        </w:rPr>
        <w:t>250</w:t>
      </w:r>
      <w:r>
        <w:rPr>
          <w:rFonts w:hint="eastAsia" w:ascii="Times New Roman" w:hAnsi="Times New Roman" w:eastAsia="宋体" w:cs="宋体"/>
          <w:color w:val="000000" w:themeColor="text1"/>
          <w:sz w:val="24"/>
          <w:szCs w:val="21"/>
          <w14:textFill>
            <w14:solidFill>
              <w14:schemeClr w14:val="tx1"/>
            </w14:solidFill>
          </w14:textFill>
        </w:rPr>
        <w:t>N</w:t>
      </w:r>
      <w:r>
        <w:rPr>
          <w:rFonts w:asciiTheme="minorEastAsia" w:hAnsiTheme="minorEastAsia" w:eastAsiaTheme="minorEastAsia"/>
          <w:color w:val="000000" w:themeColor="text1"/>
          <w:sz w:val="24"/>
          <w:szCs w:val="24"/>
          <w14:textFill>
            <w14:solidFill>
              <w14:schemeClr w14:val="tx1"/>
            </w14:solidFill>
          </w14:textFill>
        </w:rPr>
        <w:t>。</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4</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试验前应对加载物称重，求得其平均重量。</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5</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对预制楼梯加载，荷载布置采用均布加载方式，垛与垛之间间隙宜不小于</w:t>
      </w:r>
      <w:r>
        <w:rPr>
          <w:rFonts w:ascii="Times New Roman" w:hAnsi="Times New Roman" w:eastAsiaTheme="minorEastAsia"/>
          <w:sz w:val="24"/>
          <w:szCs w:val="24"/>
        </w:rPr>
        <w:t>50</w:t>
      </w:r>
      <w:r>
        <w:rPr>
          <w:rFonts w:asciiTheme="minorEastAsia" w:hAnsiTheme="minorEastAsia" w:eastAsiaTheme="minorEastAsia"/>
          <w:sz w:val="24"/>
          <w:szCs w:val="24"/>
        </w:rPr>
        <w:t xml:space="preserve"> </w:t>
      </w:r>
      <w:r>
        <w:rPr>
          <w:rFonts w:ascii="Times New Roman" w:hAnsi="Times New Roman" w:eastAsiaTheme="minorEastAsia"/>
          <w:sz w:val="24"/>
          <w:szCs w:val="24"/>
        </w:rPr>
        <w:t>mm</w:t>
      </w:r>
      <w:r>
        <w:rPr>
          <w:rFonts w:asciiTheme="minorEastAsia" w:hAnsiTheme="minorEastAsia" w:eastAsiaTheme="minorEastAsia"/>
          <w:sz w:val="24"/>
          <w:szCs w:val="24"/>
        </w:rPr>
        <w:t>。</w:t>
      </w:r>
    </w:p>
    <w:p>
      <w:pPr>
        <w:pStyle w:val="17"/>
        <w:spacing w:line="312" w:lineRule="auto"/>
        <w:ind w:firstLine="0" w:firstLineChars="0"/>
        <w:rPr>
          <w:rFonts w:ascii="宋体" w:hAnsi="宋体" w:eastAsia="宋体" w:cs="宋体"/>
          <w:b/>
          <w:bCs/>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 xml:space="preserve">  </w:t>
      </w:r>
      <w:r>
        <w:rPr>
          <w:rFonts w:hint="eastAsia" w:ascii="宋体" w:hAnsi="宋体" w:eastAsia="宋体" w:cs="宋体"/>
          <w:sz w:val="24"/>
        </w:rPr>
        <w:t>加</w:t>
      </w:r>
      <w:r>
        <w:rPr>
          <w:rFonts w:ascii="宋体" w:hAnsi="宋体" w:eastAsia="宋体" w:cs="宋体"/>
          <w:sz w:val="24"/>
        </w:rPr>
        <w:t>载方式</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应分级加载，当荷载小于荷载标准值时，每级荷载不应大于荷载标准值的</w:t>
      </w:r>
      <w:r>
        <w:rPr>
          <w:rFonts w:ascii="Times New Roman" w:hAnsi="Times New Roman" w:eastAsiaTheme="minorEastAsia"/>
          <w:sz w:val="24"/>
          <w:szCs w:val="24"/>
        </w:rPr>
        <w:t>20</w:t>
      </w:r>
      <w:r>
        <w:rPr>
          <w:rFonts w:asciiTheme="minorEastAsia" w:hAnsiTheme="minorEastAsia" w:eastAsiaTheme="minorEastAsia"/>
          <w:sz w:val="24"/>
          <w:szCs w:val="24"/>
        </w:rPr>
        <w:t>%，当荷载大于荷载标准值时，每级荷载不应大于荷载标准值的</w:t>
      </w:r>
      <w:r>
        <w:rPr>
          <w:rFonts w:ascii="Times New Roman" w:hAnsi="Times New Roman" w:eastAsiaTheme="minorEastAsia"/>
          <w:sz w:val="24"/>
          <w:szCs w:val="24"/>
        </w:rPr>
        <w:t>10</w:t>
      </w:r>
      <w:r>
        <w:rPr>
          <w:rFonts w:asciiTheme="minorEastAsia" w:hAnsiTheme="minorEastAsia" w:eastAsiaTheme="minorEastAsia"/>
          <w:sz w:val="24"/>
          <w:szCs w:val="24"/>
        </w:rPr>
        <w:t>%，当荷载接近抗裂检验荷载值时，每级荷载不应大于荷载标准值的</w:t>
      </w:r>
      <w:r>
        <w:rPr>
          <w:rFonts w:ascii="Times New Roman" w:hAnsi="Times New Roman" w:eastAsiaTheme="minorEastAsia"/>
          <w:sz w:val="24"/>
          <w:szCs w:val="24"/>
        </w:rPr>
        <w:t>5</w:t>
      </w:r>
      <w:r>
        <w:rPr>
          <w:rFonts w:asciiTheme="minorEastAsia" w:hAnsiTheme="minorEastAsia" w:eastAsiaTheme="minorEastAsia"/>
          <w:sz w:val="24"/>
          <w:szCs w:val="24"/>
        </w:rPr>
        <w:t>%，当荷载接近承载力检验荷载值时，每级荷载不应大于承载力检验荷载设计值的</w:t>
      </w:r>
      <w:r>
        <w:rPr>
          <w:rFonts w:ascii="Times New Roman" w:hAnsi="Times New Roman" w:eastAsiaTheme="minorEastAsia"/>
          <w:sz w:val="24"/>
          <w:szCs w:val="24"/>
        </w:rPr>
        <w:t>5</w:t>
      </w:r>
      <w:r>
        <w:rPr>
          <w:rFonts w:asciiTheme="minorEastAsia" w:hAnsiTheme="minorEastAsia" w:eastAsiaTheme="minorEastAsia"/>
          <w:sz w:val="24"/>
          <w:szCs w:val="24"/>
        </w:rPr>
        <w:t>%，作用在预制楼梯的试验设备重量及构件自重应作为第一次加载的一部分。</w:t>
      </w:r>
    </w:p>
    <w:p>
      <w:pPr>
        <w:pStyle w:val="17"/>
        <w:spacing w:line="312"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注：预制楼梯在试验前宜进行预压，以检查试验装置的工作是否正常，但应防止构件因预压而产生裂缝。</w:t>
      </w:r>
    </w:p>
    <w:p>
      <w:pPr>
        <w:pStyle w:val="17"/>
        <w:spacing w:line="312" w:lineRule="auto"/>
        <w:ind w:firstLine="482"/>
        <w:rPr>
          <w:rFonts w:asciiTheme="minorEastAsia" w:hAnsiTheme="minorEastAsia" w:eastAsiaTheme="minorEastAsia"/>
          <w:sz w:val="24"/>
          <w:szCs w:val="24"/>
        </w:rPr>
      </w:pPr>
      <w:r>
        <w:rPr>
          <w:rFonts w:ascii="Times New Roman" w:hAnsi="Times New Roman" w:eastAsiaTheme="minorEastAsia"/>
          <w:b/>
          <w:bCs/>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每级加载完成后应持续</w:t>
      </w:r>
      <w:r>
        <w:rPr>
          <w:rFonts w:ascii="Times New Roman" w:hAnsi="Times New Roman" w:eastAsiaTheme="minorEastAsia"/>
          <w:sz w:val="24"/>
          <w:szCs w:val="24"/>
        </w:rPr>
        <w:t>10min</w:t>
      </w:r>
      <w:r>
        <w:rPr>
          <w:rFonts w:asciiTheme="minorEastAsia" w:hAnsiTheme="minorEastAsia" w:eastAsiaTheme="minorEastAsia"/>
          <w:sz w:val="24"/>
          <w:szCs w:val="24"/>
        </w:rPr>
        <w:t>～</w:t>
      </w:r>
      <w:r>
        <w:rPr>
          <w:rFonts w:ascii="Times New Roman" w:hAnsi="Times New Roman" w:eastAsiaTheme="minorEastAsia"/>
          <w:sz w:val="24"/>
          <w:szCs w:val="24"/>
        </w:rPr>
        <w:t>15min</w:t>
      </w:r>
      <w:r>
        <w:rPr>
          <w:rFonts w:asciiTheme="minorEastAsia" w:hAnsiTheme="minorEastAsia" w:eastAsiaTheme="minorEastAsia"/>
          <w:sz w:val="24"/>
          <w:szCs w:val="24"/>
        </w:rPr>
        <w:t>，在荷载标准值作用下应持续</w:t>
      </w:r>
      <w:r>
        <w:rPr>
          <w:rFonts w:ascii="Times New Roman" w:hAnsi="Times New Roman" w:eastAsiaTheme="minorEastAsia"/>
          <w:sz w:val="24"/>
          <w:szCs w:val="24"/>
        </w:rPr>
        <w:t>30</w:t>
      </w:r>
      <w:r>
        <w:rPr>
          <w:rFonts w:ascii="Times New Roman" w:hAnsi="Times New Roman" w:cs="Times New Roman" w:eastAsiaTheme="minorEastAsia"/>
          <w:sz w:val="24"/>
          <w:szCs w:val="24"/>
        </w:rPr>
        <w:t>min</w:t>
      </w:r>
      <w:r>
        <w:rPr>
          <w:rFonts w:asciiTheme="minorEastAsia" w:hAnsiTheme="minorEastAsia" w:eastAsiaTheme="minorEastAsia"/>
          <w:sz w:val="24"/>
          <w:szCs w:val="24"/>
        </w:rPr>
        <w:t>，在持续时间内，应观察裂缝的出现和开展，以及钢筋有无滑移等，在持续时间结束时，应观察并记录各项读数。</w:t>
      </w:r>
    </w:p>
    <w:p>
      <w:pPr>
        <w:pStyle w:val="17"/>
        <w:spacing w:line="312" w:lineRule="auto"/>
        <w:ind w:firstLine="0" w:firstLineChars="0"/>
        <w:rPr>
          <w:rFonts w:asciiTheme="minorEastAsia" w:hAnsiTheme="minorEastAsia" w:eastAsiaTheme="minorEastAsia"/>
          <w:sz w:val="24"/>
          <w:szCs w:val="24"/>
        </w:rPr>
      </w:pPr>
      <w:r>
        <w:rPr>
          <w:rFonts w:hint="eastAsia" w:ascii="Times New Roman" w:hAnsi="Times New Roman" w:eastAsiaTheme="minorEastAsia"/>
          <w:b/>
          <w:bCs/>
          <w:sz w:val="24"/>
          <w:szCs w:val="24"/>
        </w:rPr>
        <w:t>6</w:t>
      </w:r>
      <w:r>
        <w:rPr>
          <w:rFonts w:hint="eastAsia" w:asciiTheme="minorEastAsia" w:hAnsiTheme="minorEastAsia" w:eastAsiaTheme="minorEastAsia"/>
          <w:b/>
          <w:bCs/>
          <w:sz w:val="24"/>
          <w:szCs w:val="24"/>
        </w:rPr>
        <w:t>.</w:t>
      </w:r>
      <w:r>
        <w:rPr>
          <w:rFonts w:hint="eastAsia" w:ascii="Times New Roman" w:hAnsi="Times New Roman" w:eastAsiaTheme="minorEastAsia"/>
          <w:b/>
          <w:bCs/>
          <w:sz w:val="24"/>
          <w:szCs w:val="24"/>
        </w:rPr>
        <w:t>4</w:t>
      </w:r>
      <w:r>
        <w:rPr>
          <w:rFonts w:hint="eastAsia" w:asciiTheme="minorEastAsia" w:hAnsiTheme="minorEastAsia" w:eastAsiaTheme="minorEastAsia"/>
          <w:b/>
          <w:bCs/>
          <w:sz w:val="24"/>
          <w:szCs w:val="24"/>
        </w:rPr>
        <w:t>.</w:t>
      </w:r>
      <w:r>
        <w:rPr>
          <w:rFonts w:hint="eastAsia" w:ascii="Times New Roman" w:hAnsi="Times New Roman" w:eastAsiaTheme="minorEastAsia"/>
          <w:b/>
          <w:bCs/>
          <w:sz w:val="24"/>
          <w:szCs w:val="24"/>
        </w:rPr>
        <w:t>5</w:t>
      </w:r>
      <w:r>
        <w:rPr>
          <w:rFonts w:hint="eastAsia" w:asciiTheme="minorEastAsia" w:hAnsiTheme="minorEastAsia" w:eastAsiaTheme="minorEastAsia"/>
          <w:b/>
          <w:bCs/>
          <w:sz w:val="24"/>
          <w:szCs w:val="24"/>
        </w:rPr>
        <w:t xml:space="preserve">  </w:t>
      </w:r>
      <w:r>
        <w:rPr>
          <w:rFonts w:asciiTheme="minorEastAsia" w:hAnsiTheme="minorEastAsia" w:eastAsiaTheme="minorEastAsia"/>
          <w:sz w:val="24"/>
          <w:szCs w:val="24"/>
        </w:rPr>
        <w:t>承载力测量</w:t>
      </w:r>
    </w:p>
    <w:p>
      <w:pPr>
        <w:pStyle w:val="17"/>
        <w:spacing w:line="312"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进行承载力检验时，应加载至预制楼梯出现受拉主筋处的最大裂缝宽度达到</w:t>
      </w:r>
      <w:r>
        <w:rPr>
          <w:rFonts w:ascii="Times New Roman" w:hAnsi="Times New Roman" w:eastAsiaTheme="minorEastAsia"/>
          <w:sz w:val="24"/>
          <w:szCs w:val="24"/>
        </w:rPr>
        <w:t>1</w:t>
      </w:r>
      <w:r>
        <w:rPr>
          <w:rFonts w:asciiTheme="minorEastAsia" w:hAnsiTheme="minorEastAsia" w:eastAsiaTheme="minorEastAsia"/>
          <w:sz w:val="24"/>
          <w:szCs w:val="24"/>
        </w:rPr>
        <w:t>.</w:t>
      </w:r>
      <w:r>
        <w:rPr>
          <w:rFonts w:ascii="Times New Roman" w:hAnsi="Times New Roman" w:eastAsiaTheme="minorEastAsia"/>
          <w:sz w:val="24"/>
          <w:szCs w:val="24"/>
        </w:rPr>
        <w:t>5</w:t>
      </w:r>
      <w:r>
        <w:rPr>
          <w:rFonts w:hint="eastAsia" w:ascii="Times New Roman" w:hAnsi="Times New Roman" w:eastAsiaTheme="minorEastAsia"/>
          <w:sz w:val="24"/>
          <w:szCs w:val="24"/>
        </w:rPr>
        <w:t>0</w:t>
      </w:r>
      <w:r>
        <w:rPr>
          <w:rFonts w:ascii="Times New Roman" w:hAnsi="Times New Roman" w:eastAsiaTheme="minorEastAsia"/>
          <w:sz w:val="24"/>
          <w:szCs w:val="24"/>
        </w:rPr>
        <w:t>mm</w:t>
      </w:r>
      <w:r>
        <w:rPr>
          <w:rFonts w:asciiTheme="minorEastAsia" w:hAnsiTheme="minorEastAsia" w:eastAsiaTheme="minorEastAsia"/>
          <w:sz w:val="24"/>
          <w:szCs w:val="24"/>
        </w:rPr>
        <w:t>或挠度达到跨度的</w:t>
      </w:r>
      <w:r>
        <w:rPr>
          <w:rFonts w:ascii="Times New Roman" w:hAnsi="Times New Roman" w:eastAsiaTheme="minorEastAsia"/>
          <w:sz w:val="24"/>
          <w:szCs w:val="24"/>
        </w:rPr>
        <w:t>1</w:t>
      </w:r>
      <w:r>
        <w:rPr>
          <w:rFonts w:asciiTheme="minorEastAsia" w:hAnsiTheme="minorEastAsia" w:eastAsiaTheme="minorEastAsia"/>
          <w:sz w:val="24"/>
          <w:szCs w:val="24"/>
        </w:rPr>
        <w:t>/</w:t>
      </w:r>
      <w:r>
        <w:rPr>
          <w:rFonts w:ascii="Times New Roman" w:hAnsi="Times New Roman" w:eastAsiaTheme="minorEastAsia"/>
          <w:sz w:val="24"/>
          <w:szCs w:val="24"/>
        </w:rPr>
        <w:t>50</w:t>
      </w:r>
      <w:r>
        <w:rPr>
          <w:rFonts w:asciiTheme="minorEastAsia" w:hAnsiTheme="minorEastAsia" w:eastAsiaTheme="minorEastAsia"/>
          <w:sz w:val="24"/>
          <w:szCs w:val="24"/>
        </w:rPr>
        <w:t>时，当在规定的荷载持续时间内，出现上述检验标志之一时，应取本级荷载值与前一级荷载值的平均值作为其承载力检验荷载实测值，当在规定的荷载持续时间结束后，出现上述检验标志之一时，应取本级荷载值作为其承载力检验荷载实测值。</w:t>
      </w:r>
    </w:p>
    <w:p>
      <w:pPr>
        <w:pStyle w:val="17"/>
        <w:spacing w:line="312" w:lineRule="auto"/>
        <w:ind w:firstLine="0" w:firstLineChars="0"/>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6</w:t>
      </w:r>
      <w:r>
        <w:rPr>
          <w:rFonts w:hint="eastAsia" w:ascii="宋体" w:hAnsi="宋体" w:eastAsia="宋体" w:cs="宋体"/>
          <w:b/>
          <w:bCs/>
          <w:sz w:val="24"/>
        </w:rPr>
        <w:t xml:space="preserve"> </w:t>
      </w:r>
      <w:r>
        <w:rPr>
          <w:rFonts w:hint="eastAsia" w:ascii="宋体" w:hAnsi="宋体" w:eastAsia="宋体" w:cs="宋体"/>
          <w:sz w:val="24"/>
        </w:rPr>
        <w:t xml:space="preserve"> </w:t>
      </w:r>
      <w:r>
        <w:rPr>
          <w:rFonts w:ascii="宋体" w:hAnsi="宋体" w:eastAsia="宋体" w:cs="宋体"/>
          <w:sz w:val="24"/>
        </w:rPr>
        <w:t>挠度测量</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进行挠度试验时，可用百分表、位移传感器等进行观测，应在使用状态试验荷载值下持荷结束时量测试件的变形。</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试验时应量测构件跨中位移和支座沉陷，构件应在每一量测截面的两边布置测点，并取其量测结果的平均值作为该处的位移。</w:t>
      </w:r>
    </w:p>
    <w:p>
      <w:pPr>
        <w:pStyle w:val="17"/>
        <w:spacing w:line="312"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3</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试验荷载竖直向下作用时，对水平放置的试件在各级荷载下的跨中挠度实测值，应按式(</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5</w:t>
      </w:r>
      <w:r>
        <w:rPr>
          <w:rFonts w:ascii="Times New Roman" w:hAnsi="Times New Roman" w:cs="Times New Roman" w:eastAsiaTheme="minorEastAsia"/>
          <w:sz w:val="24"/>
          <w:szCs w:val="24"/>
        </w:rPr>
        <w:t>a</w:t>
      </w:r>
      <w:r>
        <w:rPr>
          <w:rFonts w:asciiTheme="minorEastAsia" w:hAnsiTheme="minorEastAsia" w:eastAsiaTheme="minorEastAsia"/>
          <w:sz w:val="24"/>
          <w:szCs w:val="24"/>
        </w:rPr>
        <w:t>)</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5</w:t>
      </w:r>
      <w:r>
        <w:rPr>
          <w:rFonts w:ascii="Times New Roman" w:hAnsi="Times New Roman" w:cs="Times New Roman" w:eastAsiaTheme="minorEastAsia"/>
          <w:sz w:val="24"/>
          <w:szCs w:val="24"/>
        </w:rPr>
        <w:t>c</w:t>
      </w:r>
      <w:r>
        <w:rPr>
          <w:rFonts w:hint="eastAsia" w:asciiTheme="minorEastAsia" w:hAnsiTheme="minorEastAsia" w:eastAsiaTheme="minorEastAsia"/>
          <w:sz w:val="24"/>
          <w:szCs w:val="24"/>
        </w:rPr>
        <w:t>）计算；</w:t>
      </w:r>
    </w:p>
    <w:p>
      <w:pPr>
        <w:pStyle w:val="17"/>
        <w:spacing w:line="312" w:lineRule="auto"/>
        <w:ind w:firstLine="480"/>
        <w:jc w:val="righ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asciiTheme="minorEastAsia" w:hAnsiTheme="minorEastAsia" w:eastAsiaTheme="minorEastAsia"/>
          <w:position w:val="-14"/>
          <w:sz w:val="24"/>
          <w:szCs w:val="24"/>
        </w:rPr>
        <w:object>
          <v:shape id="_x0000_i1084" o:spt="75" type="#_x0000_t75" style="height:19.8pt;width:60pt;" o:ole="t" filled="f" o:preferrelative="t" stroked="f" coordsize="21600,21600">
            <v:path/>
            <v:fill on="f" focussize="0,0"/>
            <v:stroke on="f" joinstyle="miter"/>
            <v:imagedata r:id="rId131" o:title=""/>
            <o:lock v:ext="edit" aspectratio="t"/>
            <w10:wrap type="none"/>
            <w10:anchorlock/>
          </v:shape>
          <o:OLEObject Type="Embed" ProgID="Equation.3" ShapeID="_x0000_i1084" DrawAspect="Content" ObjectID="_1468075784" r:id="rId130">
            <o:LockedField>false</o:LockedField>
          </o:OLEObject>
        </w:object>
      </w:r>
      <w:r>
        <w:rPr>
          <w:rFonts w:hint="eastAsia" w:asciiTheme="minorEastAsia" w:hAnsiTheme="minorEastAsia" w:eastAsiaTheme="minorEastAsia"/>
          <w:sz w:val="24"/>
          <w:szCs w:val="24"/>
        </w:rPr>
        <w:t xml:space="preserve">                           (</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5</w:t>
      </w:r>
      <w:r>
        <w:rPr>
          <w:rFonts w:ascii="Times New Roman" w:hAnsi="Times New Roman" w:cs="Times New Roman" w:eastAsiaTheme="minorEastAsia"/>
          <w:sz w:val="24"/>
          <w:szCs w:val="24"/>
        </w:rPr>
        <w:t>a</w:t>
      </w:r>
      <w:r>
        <w:rPr>
          <w:rFonts w:hint="eastAsia" w:asciiTheme="minorEastAsia" w:hAnsiTheme="minorEastAsia" w:eastAsiaTheme="minorEastAsia"/>
          <w:sz w:val="24"/>
          <w:szCs w:val="24"/>
        </w:rPr>
        <w:t>)</w:t>
      </w:r>
    </w:p>
    <w:p>
      <w:pPr>
        <w:pStyle w:val="17"/>
        <w:ind w:left="2880" w:hanging="2880" w:hangingChars="1200"/>
        <w:jc w:val="righ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asciiTheme="minorEastAsia" w:hAnsiTheme="minorEastAsia" w:eastAsiaTheme="minorEastAsia"/>
          <w:position w:val="-24"/>
          <w:sz w:val="24"/>
          <w:szCs w:val="24"/>
        </w:rPr>
        <w:object>
          <v:shape id="_x0000_i1085" o:spt="75" type="#_x0000_t75" style="height:31.2pt;width:99pt;" o:ole="t" filled="f" o:preferrelative="t" stroked="f" coordsize="21600,21600">
            <v:path/>
            <v:fill on="f" focussize="0,0"/>
            <v:stroke on="f" joinstyle="miter"/>
            <v:imagedata r:id="rId133" o:title=""/>
            <o:lock v:ext="edit" aspectratio="t"/>
            <w10:wrap type="none"/>
            <w10:anchorlock/>
          </v:shape>
          <o:OLEObject Type="Embed" ProgID="Equation.3" ShapeID="_x0000_i1085" DrawAspect="Content" ObjectID="_1468075785" r:id="rId132">
            <o:LockedField>false</o:LockedField>
          </o:OLEObject>
        </w:object>
      </w:r>
      <w:r>
        <w:rPr>
          <w:rFonts w:hint="eastAsia" w:asciiTheme="minorEastAsia" w:hAnsiTheme="minorEastAsia" w:eastAsiaTheme="minorEastAsia"/>
          <w:sz w:val="24"/>
          <w:szCs w:val="24"/>
        </w:rPr>
        <w:t xml:space="preserve">                         (</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5</w:t>
      </w:r>
      <w:r>
        <w:rPr>
          <w:rFonts w:ascii="Times New Roman" w:hAnsi="Times New Roman" w:cs="Times New Roman" w:eastAsiaTheme="minorEastAsia"/>
          <w:sz w:val="24"/>
          <w:szCs w:val="24"/>
        </w:rPr>
        <w:t>b</w:t>
      </w:r>
      <w:r>
        <w:rPr>
          <w:rFonts w:hint="eastAsia" w:asciiTheme="minorEastAsia" w:hAnsiTheme="minorEastAsia" w:eastAsiaTheme="minorEastAsia"/>
          <w:sz w:val="24"/>
          <w:szCs w:val="24"/>
        </w:rPr>
        <w:t>)</w:t>
      </w:r>
    </w:p>
    <w:p>
      <w:pPr>
        <w:pStyle w:val="17"/>
        <w:ind w:left="2873" w:leftChars="1368" w:firstLine="0" w:firstLineChars="0"/>
        <w:jc w:val="right"/>
        <w:rPr>
          <w:rFonts w:asciiTheme="minorEastAsia" w:hAnsiTheme="minorEastAsia" w:eastAsiaTheme="minorEastAsia"/>
          <w:sz w:val="24"/>
          <w:szCs w:val="24"/>
        </w:rPr>
      </w:pPr>
      <w:r>
        <w:rPr>
          <w:rFonts w:asciiTheme="minorEastAsia" w:hAnsiTheme="minorEastAsia" w:eastAsiaTheme="minorEastAsia"/>
          <w:position w:val="-30"/>
          <w:sz w:val="24"/>
          <w:szCs w:val="24"/>
        </w:rPr>
        <w:object>
          <v:shape id="_x0000_i1086" o:spt="75" type="#_x0000_t75" style="height:36pt;width:58.8pt;" o:ole="t" filled="f" o:preferrelative="t" stroked="f" coordsize="21600,21600">
            <v:path/>
            <v:fill on="f" focussize="0,0"/>
            <v:stroke on="f" joinstyle="miter"/>
            <v:imagedata r:id="rId135" o:title=""/>
            <o:lock v:ext="edit" aspectratio="t"/>
            <w10:wrap type="none"/>
            <w10:anchorlock/>
          </v:shape>
          <o:OLEObject Type="Embed" ProgID="Equation.3" ShapeID="_x0000_i1086" DrawAspect="Content" ObjectID="_1468075786" r:id="rId134">
            <o:LockedField>false</o:LockedField>
          </o:OLEObject>
        </w:object>
      </w:r>
      <w:r>
        <w:rPr>
          <w:rFonts w:hint="eastAsia" w:asciiTheme="minorEastAsia" w:hAnsiTheme="minorEastAsia" w:eastAsiaTheme="minorEastAsia"/>
          <w:sz w:val="24"/>
          <w:szCs w:val="24"/>
        </w:rPr>
        <w:t xml:space="preserve">                           (</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6</w:t>
      </w:r>
      <w:r>
        <w:rPr>
          <w:rFonts w:hint="eastAsia" w:asciiTheme="minorEastAsia" w:hAnsiTheme="minorEastAsia" w:eastAsiaTheme="minorEastAsia"/>
          <w:sz w:val="24"/>
          <w:szCs w:val="24"/>
        </w:rPr>
        <w:t>.</w:t>
      </w:r>
      <w:r>
        <w:rPr>
          <w:rFonts w:hint="eastAsia" w:ascii="Times New Roman" w:hAnsi="Times New Roman" w:eastAsiaTheme="minorEastAsia"/>
          <w:sz w:val="24"/>
          <w:szCs w:val="24"/>
        </w:rPr>
        <w:t>5</w:t>
      </w:r>
      <w:r>
        <w:rPr>
          <w:rFonts w:ascii="Times New Roman" w:hAnsi="Times New Roman" w:cs="Times New Roman" w:eastAsiaTheme="minorEastAsia"/>
          <w:sz w:val="24"/>
          <w:szCs w:val="24"/>
        </w:rPr>
        <w:t>c</w:t>
      </w:r>
      <w:r>
        <w:rPr>
          <w:rFonts w:hint="eastAsia" w:asciiTheme="minorEastAsia" w:hAnsiTheme="minorEastAsia" w:eastAsiaTheme="minorEastAsia"/>
          <w:sz w:val="24"/>
          <w:szCs w:val="24"/>
        </w:rPr>
        <w:t>)</w:t>
      </w:r>
    </w:p>
    <w:p>
      <w:pPr>
        <w:pStyle w:val="17"/>
        <w:spacing w:line="312" w:lineRule="auto"/>
        <w:ind w:firstLine="0" w:firstLineChars="0"/>
        <w:rPr>
          <w:rFonts w:ascii="宋体" w:hAnsi="宋体" w:eastAsia="宋体" w:cs="宋体"/>
          <w:sz w:val="24"/>
        </w:rPr>
      </w:pPr>
      <w:r>
        <w:rPr>
          <w:rFonts w:hint="eastAsia" w:ascii="宋体" w:hAnsi="宋体" w:eastAsia="宋体" w:cs="宋体"/>
          <w:sz w:val="24"/>
        </w:rPr>
        <w:t>式中：</w:t>
      </w:r>
      <w:r>
        <w:rPr>
          <w:rFonts w:hint="eastAsia" w:ascii="宋体" w:hAnsi="宋体" w:eastAsia="宋体" w:cs="宋体"/>
          <w:position w:val="-12"/>
          <w:sz w:val="24"/>
        </w:rPr>
        <w:object>
          <v:shape id="_x0000_i1087" o:spt="75" type="#_x0000_t75" style="height:19.2pt;width:13.8pt;" o:ole="t" filled="f" o:preferrelative="t" stroked="f" coordsize="21600,21600">
            <v:path/>
            <v:fill on="f" focussize="0,0"/>
            <v:stroke on="f" joinstyle="miter"/>
            <v:imagedata r:id="rId137" o:title=""/>
            <o:lock v:ext="edit" aspectratio="t"/>
            <w10:wrap type="none"/>
            <w10:anchorlock/>
          </v:shape>
          <o:OLEObject Type="Embed" ProgID="Equation.3" ShapeID="_x0000_i1087" DrawAspect="Content" ObjectID="_1468075787" r:id="rId136">
            <o:LockedField>false</o:LockedField>
          </o:OLEObject>
        </w:object>
      </w:r>
      <w:r>
        <w:rPr>
          <w:rFonts w:hint="eastAsia" w:ascii="宋体" w:hAnsi="宋体" w:eastAsia="宋体" w:cs="宋体"/>
          <w:sz w:val="24"/>
        </w:rPr>
        <w:t xml:space="preserve">   ——全部荷载作用下构件跨中的挠度实测值，单位为毫米(</w:t>
      </w:r>
      <w:r>
        <w:rPr>
          <w:rFonts w:hint="eastAsia" w:ascii="Times New Roman" w:hAnsi="Times New Roman" w:eastAsia="宋体" w:cs="宋体"/>
          <w:sz w:val="24"/>
        </w:rPr>
        <w:t>mm</w:t>
      </w:r>
      <w:r>
        <w:rPr>
          <w:rFonts w:hint="eastAsia" w:ascii="宋体" w:hAnsi="宋体" w:eastAsia="宋体" w:cs="宋体"/>
          <w:sz w:val="24"/>
        </w:rPr>
        <w:t>)；</w:t>
      </w:r>
    </w:p>
    <w:p>
      <w:pPr>
        <w:pStyle w:val="17"/>
        <w:spacing w:line="312" w:lineRule="auto"/>
        <w:ind w:left="1918" w:leftChars="342" w:hanging="1200" w:hangingChars="500"/>
        <w:rPr>
          <w:rFonts w:ascii="宋体" w:hAnsi="宋体" w:eastAsia="宋体" w:cs="宋体"/>
          <w:sz w:val="24"/>
        </w:rPr>
      </w:pPr>
      <w:r>
        <w:rPr>
          <w:rFonts w:hint="eastAsia" w:ascii="宋体" w:hAnsi="宋体" w:eastAsia="宋体" w:cs="宋体"/>
          <w:position w:val="-14"/>
          <w:sz w:val="24"/>
        </w:rPr>
        <w:object>
          <v:shape id="_x0000_i1088" o:spt="75" type="#_x0000_t75" style="height:19.8pt;width:13.8pt;" o:ole="t" filled="f" o:preferrelative="t" stroked="f" coordsize="21600,21600">
            <v:path/>
            <v:fill on="f" focussize="0,0"/>
            <v:stroke on="f" joinstyle="miter"/>
            <v:imagedata r:id="rId139" o:title=""/>
            <o:lock v:ext="edit" aspectratio="t"/>
            <w10:wrap type="none"/>
            <w10:anchorlock/>
          </v:shape>
          <o:OLEObject Type="Embed" ProgID="Equation.3" ShapeID="_x0000_i1088" DrawAspect="Content" ObjectID="_1468075788" r:id="rId138">
            <o:LockedField>false</o:LockedField>
          </o:OLEObject>
        </w:object>
      </w:r>
      <w:r>
        <w:rPr>
          <w:rFonts w:hint="eastAsia" w:ascii="宋体" w:hAnsi="宋体" w:eastAsia="宋体" w:cs="宋体"/>
          <w:sz w:val="24"/>
        </w:rPr>
        <w:t xml:space="preserve">   ——外加试验荷载作用下构件跨中的挠度实测值，单位为毫米(</w:t>
      </w:r>
      <w:r>
        <w:rPr>
          <w:rFonts w:hint="eastAsia" w:ascii="Times New Roman" w:hAnsi="Times New Roman" w:eastAsia="宋体" w:cs="宋体"/>
          <w:sz w:val="24"/>
        </w:rPr>
        <w:t>mm</w:t>
      </w:r>
      <w:r>
        <w:rPr>
          <w:rFonts w:hint="eastAsia" w:ascii="宋体" w:hAnsi="宋体" w:eastAsia="宋体" w:cs="宋体"/>
          <w:sz w:val="24"/>
        </w:rPr>
        <w:t>)；</w:t>
      </w:r>
    </w:p>
    <w:p>
      <w:pPr>
        <w:pStyle w:val="17"/>
        <w:spacing w:line="312" w:lineRule="auto"/>
        <w:ind w:firstLine="720" w:firstLineChars="300"/>
        <w:rPr>
          <w:rFonts w:ascii="宋体" w:hAnsi="宋体" w:eastAsia="宋体" w:cs="宋体"/>
          <w:sz w:val="24"/>
        </w:rPr>
      </w:pPr>
      <w:r>
        <w:rPr>
          <w:rFonts w:hint="eastAsia" w:ascii="宋体" w:hAnsi="宋体" w:eastAsia="宋体" w:cs="宋体"/>
          <w:position w:val="-14"/>
          <w:sz w:val="24"/>
        </w:rPr>
        <w:object>
          <v:shape id="_x0000_i1089" o:spt="75" type="#_x0000_t75" style="height:19.8pt;width:13.8pt;" o:ole="t" filled="f" o:preferrelative="t" stroked="f" coordsize="21600,21600">
            <v:path/>
            <v:fill on="f" focussize="0,0"/>
            <v:stroke on="f" joinstyle="miter"/>
            <v:imagedata r:id="rId141" o:title=""/>
            <o:lock v:ext="edit" aspectratio="t"/>
            <w10:wrap type="none"/>
            <w10:anchorlock/>
          </v:shape>
          <o:OLEObject Type="Embed" ProgID="Equation.3" ShapeID="_x0000_i1089" DrawAspect="Content" ObjectID="_1468075789" r:id="rId140">
            <o:LockedField>false</o:LockedField>
          </o:OLEObject>
        </w:object>
      </w:r>
      <w:r>
        <w:rPr>
          <w:rFonts w:hint="eastAsia" w:ascii="宋体" w:hAnsi="宋体" w:eastAsia="宋体" w:cs="宋体"/>
          <w:sz w:val="24"/>
        </w:rPr>
        <w:t xml:space="preserve">   ——构件自重及加荷设备重产生的跨中挠度值，单位为毫米(</w:t>
      </w:r>
      <w:r>
        <w:rPr>
          <w:rFonts w:hint="eastAsia" w:ascii="Times New Roman" w:hAnsi="Times New Roman" w:eastAsia="宋体" w:cs="宋体"/>
          <w:sz w:val="24"/>
        </w:rPr>
        <w:t>mm</w:t>
      </w:r>
      <w:r>
        <w:rPr>
          <w:rFonts w:hint="eastAsia" w:ascii="宋体" w:hAnsi="宋体" w:eastAsia="宋体" w:cs="宋体"/>
          <w:sz w:val="24"/>
        </w:rPr>
        <w:t>)；</w:t>
      </w:r>
    </w:p>
    <w:p>
      <w:pPr>
        <w:pStyle w:val="17"/>
        <w:spacing w:line="312" w:lineRule="auto"/>
        <w:ind w:left="1798" w:leftChars="285" w:hanging="1200" w:hangingChars="500"/>
        <w:jc w:val="left"/>
        <w:rPr>
          <w:rFonts w:ascii="宋体" w:hAnsi="宋体" w:eastAsia="宋体" w:cs="宋体"/>
          <w:sz w:val="24"/>
        </w:rPr>
      </w:pPr>
      <w:r>
        <w:rPr>
          <w:rFonts w:hint="eastAsia" w:ascii="宋体" w:hAnsi="宋体" w:eastAsia="宋体" w:cs="宋体"/>
          <w:position w:val="-12"/>
          <w:sz w:val="24"/>
        </w:rPr>
        <w:object>
          <v:shape id="_x0000_i1090" o:spt="75" type="#_x0000_t75" style="height:19.2pt;width:13.8pt;" o:ole="t" filled="f" o:preferrelative="t" stroked="f" coordsize="21600,21600">
            <v:path/>
            <v:fill on="f" focussize="0,0"/>
            <v:stroke on="f" joinstyle="miter"/>
            <v:imagedata r:id="rId143" o:title=""/>
            <o:lock v:ext="edit" aspectratio="t"/>
            <w10:wrap type="none"/>
            <w10:anchorlock/>
          </v:shape>
          <o:OLEObject Type="Embed" ProgID="Equation.3" ShapeID="_x0000_i1090" DrawAspect="Content" ObjectID="_1468075790" r:id="rId142">
            <o:LockedField>false</o:LockedField>
          </o:OLEObject>
        </w:object>
      </w:r>
      <w:r>
        <w:rPr>
          <w:rFonts w:hint="eastAsia" w:ascii="宋体" w:hAnsi="宋体" w:eastAsia="宋体" w:cs="宋体"/>
          <w:sz w:val="24"/>
        </w:rPr>
        <w:t xml:space="preserve">    ——外加试验荷载作用下构件跨中的位移实测值，单位为毫米 (</w:t>
      </w:r>
      <w:r>
        <w:rPr>
          <w:rFonts w:hint="eastAsia" w:ascii="Times New Roman" w:hAnsi="Times New Roman" w:eastAsia="宋体" w:cs="宋体"/>
          <w:sz w:val="24"/>
        </w:rPr>
        <w:t>mm</w:t>
      </w:r>
      <w:r>
        <w:rPr>
          <w:rFonts w:hint="eastAsia" w:ascii="宋体" w:hAnsi="宋体" w:eastAsia="宋体" w:cs="宋体"/>
          <w:sz w:val="24"/>
        </w:rPr>
        <w:t>)；</w:t>
      </w:r>
    </w:p>
    <w:p>
      <w:pPr>
        <w:pStyle w:val="17"/>
        <w:spacing w:line="312" w:lineRule="auto"/>
        <w:ind w:left="1798" w:leftChars="285" w:hanging="1200" w:hangingChars="500"/>
        <w:rPr>
          <w:rFonts w:ascii="宋体" w:hAnsi="宋体" w:eastAsia="宋体" w:cs="宋体"/>
          <w:sz w:val="24"/>
        </w:rPr>
      </w:pPr>
      <w:r>
        <w:rPr>
          <w:rFonts w:hint="eastAsia" w:ascii="宋体" w:hAnsi="宋体" w:eastAsia="宋体" w:cs="宋体"/>
          <w:position w:val="-10"/>
          <w:sz w:val="24"/>
        </w:rPr>
        <w:object>
          <v:shape id="_x0000_i1091" o:spt="75" type="#_x0000_t75" style="height:18pt;width:13.2pt;" o:ole="t" filled="f" o:preferrelative="t" stroked="f" coordsize="21600,21600">
            <v:path/>
            <v:fill on="f" focussize="0,0"/>
            <v:stroke on="f" joinstyle="miter"/>
            <v:imagedata r:id="rId145" o:title=""/>
            <o:lock v:ext="edit" aspectratio="t"/>
            <w10:wrap type="none"/>
            <w10:anchorlock/>
          </v:shape>
          <o:OLEObject Type="Embed" ProgID="Equation.3" ShapeID="_x0000_i1091" DrawAspect="Content" ObjectID="_1468075791" r:id="rId144">
            <o:LockedField>false</o:LockedField>
          </o:OLEObject>
        </w:object>
      </w:r>
      <w:r>
        <w:rPr>
          <w:rFonts w:hint="eastAsia" w:ascii="宋体" w:hAnsi="宋体" w:eastAsia="宋体" w:cs="宋体"/>
          <w:sz w:val="24"/>
        </w:rPr>
        <w:t>、</w:t>
      </w:r>
      <w:r>
        <w:rPr>
          <w:rFonts w:hint="eastAsia" w:ascii="宋体" w:hAnsi="宋体" w:eastAsia="宋体" w:cs="宋体"/>
          <w:position w:val="-12"/>
          <w:sz w:val="24"/>
        </w:rPr>
        <w:object>
          <v:shape id="_x0000_i1092" o:spt="75" type="#_x0000_t75" style="height:19.2pt;width:13.2pt;" o:ole="t" filled="f" o:preferrelative="t" stroked="f" coordsize="21600,21600">
            <v:path/>
            <v:fill on="f" focussize="0,0"/>
            <v:stroke on="f" joinstyle="miter"/>
            <v:imagedata r:id="rId147" o:title=""/>
            <o:lock v:ext="edit" aspectratio="t"/>
            <w10:wrap type="none"/>
            <w10:anchorlock/>
          </v:shape>
          <o:OLEObject Type="Embed" ProgID="Equation.3" ShapeID="_x0000_i1092" DrawAspect="Content" ObjectID="_1468075792" r:id="rId146">
            <o:LockedField>false</o:LockedField>
          </o:OLEObject>
        </w:object>
      </w:r>
      <w:r>
        <w:rPr>
          <w:rFonts w:hint="eastAsia" w:ascii="宋体" w:hAnsi="宋体" w:eastAsia="宋体" w:cs="宋体"/>
          <w:sz w:val="24"/>
        </w:rPr>
        <w:t>——外加试验荷载作用下构件左、右端支座沉陷实测值，单位为   毫米(</w:t>
      </w:r>
      <w:r>
        <w:rPr>
          <w:rFonts w:hint="eastAsia" w:ascii="Times New Roman" w:hAnsi="Times New Roman" w:eastAsia="宋体" w:cs="宋体"/>
          <w:sz w:val="24"/>
        </w:rPr>
        <w:t>mm</w:t>
      </w:r>
      <w:r>
        <w:rPr>
          <w:rFonts w:hint="eastAsia" w:ascii="宋体" w:hAnsi="宋体" w:eastAsia="宋体" w:cs="宋体"/>
          <w:sz w:val="24"/>
        </w:rPr>
        <w:t>)；</w:t>
      </w:r>
    </w:p>
    <w:p>
      <w:pPr>
        <w:pStyle w:val="17"/>
        <w:spacing w:line="312" w:lineRule="auto"/>
        <w:ind w:left="1798" w:leftChars="285" w:hanging="1200" w:hangingChars="500"/>
        <w:jc w:val="left"/>
        <w:rPr>
          <w:rFonts w:ascii="宋体" w:hAnsi="宋体" w:eastAsia="宋体" w:cs="宋体"/>
          <w:position w:val="-12"/>
          <w:sz w:val="24"/>
        </w:rPr>
      </w:pPr>
      <w:r>
        <w:rPr>
          <w:rFonts w:hint="eastAsia" w:ascii="宋体" w:hAnsi="宋体" w:eastAsia="宋体" w:cs="宋体"/>
          <w:position w:val="-12"/>
          <w:sz w:val="24"/>
        </w:rPr>
        <w:object>
          <v:shape id="_x0000_i1093" o:spt="75" type="#_x0000_t75" style="height:19.2pt;width:19.8pt;" o:ole="t" filled="f" o:preferrelative="t" stroked="f" coordsize="21600,21600">
            <v:path/>
            <v:fill on="f" focussize="0,0"/>
            <v:stroke on="f" joinstyle="miter"/>
            <v:imagedata r:id="rId149" o:title=""/>
            <o:lock v:ext="edit" aspectratio="t"/>
            <w10:wrap type="none"/>
            <w10:anchorlock/>
          </v:shape>
          <o:OLEObject Type="Embed" ProgID="Equation.3" ShapeID="_x0000_i1093" DrawAspect="Content" ObjectID="_1468075793" r:id="rId148">
            <o:LockedField>false</o:LockedField>
          </o:OLEObject>
        </w:object>
      </w:r>
      <w:r>
        <w:rPr>
          <w:rFonts w:hint="eastAsia" w:ascii="宋体" w:hAnsi="宋体" w:eastAsia="宋体" w:cs="宋体"/>
          <w:position w:val="-12"/>
          <w:sz w:val="24"/>
        </w:rPr>
        <w:t xml:space="preserve">   ——构件自重和加荷设备重产生的跨中弯矩值，单位为千牛(</w:t>
      </w:r>
      <w:r>
        <w:rPr>
          <w:rFonts w:ascii="Times New Roman" w:hAnsi="Times New Roman" w:eastAsia="宋体" w:cs="Times New Roman"/>
          <w:position w:val="-12"/>
          <w:sz w:val="24"/>
        </w:rPr>
        <w:t>kN</w:t>
      </w:r>
      <w:r>
        <w:rPr>
          <w:rFonts w:hint="eastAsia" w:ascii="宋体" w:hAnsi="宋体" w:eastAsia="宋体" w:cs="宋体"/>
          <w:position w:val="-12"/>
          <w:sz w:val="24"/>
        </w:rPr>
        <w:t>·</w:t>
      </w:r>
      <w:r>
        <w:rPr>
          <w:rFonts w:ascii="Times New Roman" w:hAnsi="Times New Roman" w:eastAsia="宋体" w:cs="Times New Roman"/>
          <w:position w:val="-12"/>
          <w:sz w:val="24"/>
        </w:rPr>
        <w:t>m</w:t>
      </w:r>
      <w:r>
        <w:rPr>
          <w:rFonts w:hint="eastAsia" w:ascii="宋体" w:hAnsi="宋体" w:eastAsia="宋体" w:cs="宋体"/>
          <w:position w:val="-12"/>
          <w:sz w:val="24"/>
        </w:rPr>
        <w:t>)；</w:t>
      </w:r>
    </w:p>
    <w:p>
      <w:pPr>
        <w:pStyle w:val="17"/>
        <w:spacing w:line="312" w:lineRule="auto"/>
        <w:ind w:left="1798" w:leftChars="285" w:hanging="1200" w:hangingChars="500"/>
        <w:jc w:val="left"/>
        <w:rPr>
          <w:rFonts w:ascii="宋体" w:hAnsi="宋体" w:eastAsia="宋体" w:cs="宋体"/>
          <w:position w:val="-12"/>
          <w:sz w:val="24"/>
        </w:rPr>
      </w:pPr>
      <w:r>
        <w:rPr>
          <w:rFonts w:hint="eastAsia" w:ascii="宋体" w:hAnsi="宋体" w:eastAsia="宋体" w:cs="宋体"/>
          <w:position w:val="-12"/>
          <w:sz w:val="24"/>
        </w:rPr>
        <w:object>
          <v:shape id="_x0000_i1094" o:spt="75" type="#_x0000_t75" style="height:18pt;width:19.2pt;" o:ole="t" filled="f" o:preferrelative="t" stroked="f" coordsize="21600,21600">
            <v:path/>
            <v:fill on="f" focussize="0,0"/>
            <v:stroke on="f" joinstyle="miter"/>
            <v:imagedata r:id="rId151" o:title=""/>
            <o:lock v:ext="edit" aspectratio="t"/>
            <w10:wrap type="none"/>
            <w10:anchorlock/>
          </v:shape>
          <o:OLEObject Type="Embed" ProgID="Equation.3" ShapeID="_x0000_i1094" DrawAspect="Content" ObjectID="_1468075794" r:id="rId150">
            <o:LockedField>false</o:LockedField>
          </o:OLEObject>
        </w:object>
      </w:r>
      <w:r>
        <w:rPr>
          <w:rFonts w:hint="eastAsia" w:ascii="宋体" w:hAnsi="宋体" w:eastAsia="宋体" w:cs="宋体"/>
          <w:position w:val="-12"/>
          <w:sz w:val="24"/>
        </w:rPr>
        <w:t xml:space="preserve">   ——从外加试验荷载开始至构件出现裂缝的前一级荷载为止的外 加荷载产生的跨中弯矩值，单位为千牛米(</w:t>
      </w:r>
      <w:r>
        <w:rPr>
          <w:rFonts w:hint="eastAsia" w:ascii="Times New Roman" w:hAnsi="Times New Roman" w:eastAsia="宋体" w:cs="Times New Roman"/>
          <w:position w:val="-12"/>
          <w:sz w:val="24"/>
        </w:rPr>
        <w:t>kN</w:t>
      </w:r>
      <w:r>
        <w:rPr>
          <w:rFonts w:hint="eastAsia" w:ascii="宋体" w:hAnsi="宋体" w:eastAsia="宋体" w:cs="宋体"/>
          <w:position w:val="-12"/>
          <w:sz w:val="24"/>
        </w:rPr>
        <w:t>·</w:t>
      </w:r>
      <w:r>
        <w:rPr>
          <w:rFonts w:hint="eastAsia" w:ascii="Times New Roman" w:hAnsi="Times New Roman" w:eastAsia="宋体" w:cs="Times New Roman"/>
          <w:position w:val="-12"/>
          <w:sz w:val="24"/>
        </w:rPr>
        <w:t>m</w:t>
      </w:r>
      <w:r>
        <w:rPr>
          <w:rFonts w:hint="eastAsia" w:ascii="宋体" w:hAnsi="宋体" w:eastAsia="宋体" w:cs="宋体"/>
          <w:position w:val="-12"/>
          <w:sz w:val="24"/>
        </w:rPr>
        <w:t>)；</w:t>
      </w:r>
    </w:p>
    <w:p>
      <w:pPr>
        <w:pStyle w:val="17"/>
        <w:spacing w:line="312" w:lineRule="auto"/>
        <w:ind w:left="1918" w:leftChars="342" w:hanging="1200" w:hangingChars="500"/>
        <w:jc w:val="left"/>
        <w:rPr>
          <w:rFonts w:ascii="宋体" w:hAnsi="宋体" w:eastAsia="宋体" w:cs="宋体"/>
          <w:position w:val="-12"/>
          <w:sz w:val="24"/>
        </w:rPr>
      </w:pPr>
      <w:r>
        <w:rPr>
          <w:rFonts w:ascii="宋体" w:hAnsi="宋体" w:eastAsia="宋体" w:cs="宋体"/>
          <w:position w:val="-12"/>
          <w:sz w:val="24"/>
        </w:rPr>
        <w:object>
          <v:shape id="_x0000_i1095" o:spt="75" type="#_x0000_t75" style="height:19.2pt;width:13.8pt;" o:ole="t" filled="f" o:preferrelative="t" stroked="f" coordsize="21600,21600">
            <v:path/>
            <v:fill on="f" focussize="0,0"/>
            <v:stroke on="f" joinstyle="miter"/>
            <v:imagedata r:id="rId153" o:title=""/>
            <o:lock v:ext="edit" aspectratio="t"/>
            <w10:wrap type="none"/>
            <w10:anchorlock/>
          </v:shape>
          <o:OLEObject Type="Embed" ProgID="Equation.3" ShapeID="_x0000_i1095" DrawAspect="Content" ObjectID="_1468075795" r:id="rId152">
            <o:LockedField>false</o:LockedField>
          </o:OLEObject>
        </w:object>
      </w:r>
      <w:r>
        <w:rPr>
          <w:rFonts w:hint="eastAsia" w:ascii="宋体" w:hAnsi="宋体" w:eastAsia="宋体" w:cs="宋体"/>
          <w:position w:val="-12"/>
          <w:sz w:val="24"/>
        </w:rPr>
        <w:t xml:space="preserve">   ——从外加试验荷载开始至构件出现裂缝的前一级荷载为止的外加荷载产生的跨中挠度，单位为毫米(</w:t>
      </w:r>
      <w:r>
        <w:rPr>
          <w:rFonts w:hint="eastAsia" w:ascii="Times New Roman" w:hAnsi="Times New Roman" w:eastAsia="宋体" w:cs="宋体"/>
          <w:position w:val="-12"/>
          <w:sz w:val="24"/>
        </w:rPr>
        <w:t>mm</w:t>
      </w:r>
      <w:r>
        <w:rPr>
          <w:rFonts w:hint="eastAsia" w:ascii="宋体" w:hAnsi="宋体" w:eastAsia="宋体" w:cs="宋体"/>
          <w:position w:val="-12"/>
          <w:sz w:val="24"/>
        </w:rPr>
        <w:t>)。</w:t>
      </w:r>
    </w:p>
    <w:p>
      <w:pPr>
        <w:pStyle w:val="17"/>
        <w:spacing w:line="360" w:lineRule="auto"/>
        <w:ind w:firstLine="0" w:firstLineChars="0"/>
        <w:rPr>
          <w:rFonts w:ascii="宋体" w:hAnsi="宋体" w:eastAsia="宋体" w:cs="宋体"/>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7</w:t>
      </w:r>
      <w:r>
        <w:rPr>
          <w:rFonts w:hint="eastAsia" w:ascii="宋体" w:hAnsi="宋体" w:eastAsia="宋体" w:cs="宋体"/>
          <w:b/>
          <w:bCs/>
          <w:sz w:val="24"/>
        </w:rPr>
        <w:t xml:space="preserve">  </w:t>
      </w:r>
      <w:r>
        <w:rPr>
          <w:rFonts w:ascii="宋体" w:hAnsi="宋体" w:eastAsia="宋体" w:cs="宋体"/>
          <w:sz w:val="24"/>
        </w:rPr>
        <w:t>裂缝观测</w:t>
      </w:r>
    </w:p>
    <w:p>
      <w:pPr>
        <w:pStyle w:val="17"/>
        <w:spacing w:line="360"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观察裂缝出现可采用放大镜，若试验中未能及时观察到裂缝的出现，可取荷载挠度曲线上的转折点(曲线第一弯转段两端点切线的交点)的荷载值作为构件的开裂荷载实测值。</w:t>
      </w:r>
    </w:p>
    <w:p>
      <w:pPr>
        <w:pStyle w:val="17"/>
        <w:spacing w:line="360"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预制楼梯抗裂检验中，当在规定的荷载持续时间内出现裂缝时，应取本级荷载值与前一级荷载值的平均值作为其开裂荷载实测值，当在规定的荷载持续时间结束后出现裂缝时，应取本级荷载值作为其开裂荷载实测值。</w:t>
      </w:r>
    </w:p>
    <w:p>
      <w:pPr>
        <w:pStyle w:val="17"/>
        <w:spacing w:line="360"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3</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裂缝宽度可采用精度为</w:t>
      </w:r>
      <w:r>
        <w:rPr>
          <w:rFonts w:ascii="Times New Roman" w:hAnsi="Times New Roman" w:eastAsiaTheme="minorEastAsia"/>
          <w:sz w:val="24"/>
          <w:szCs w:val="24"/>
        </w:rPr>
        <w:t>0</w:t>
      </w:r>
      <w:r>
        <w:rPr>
          <w:rFonts w:asciiTheme="minorEastAsia" w:hAnsiTheme="minorEastAsia" w:eastAsiaTheme="minorEastAsia"/>
          <w:sz w:val="24"/>
          <w:szCs w:val="24"/>
        </w:rPr>
        <w:t>.</w:t>
      </w:r>
      <w:r>
        <w:rPr>
          <w:rFonts w:ascii="Times New Roman" w:hAnsi="Times New Roman" w:eastAsiaTheme="minorEastAsia"/>
          <w:sz w:val="24"/>
          <w:szCs w:val="24"/>
        </w:rPr>
        <w:t>05mm</w:t>
      </w:r>
      <w:r>
        <w:rPr>
          <w:rFonts w:asciiTheme="minorEastAsia" w:hAnsiTheme="minorEastAsia" w:eastAsiaTheme="minorEastAsia"/>
          <w:sz w:val="24"/>
          <w:szCs w:val="24"/>
        </w:rPr>
        <w:t>的刻度放大镜等仪器进行观测。</w:t>
      </w:r>
    </w:p>
    <w:p>
      <w:pPr>
        <w:pStyle w:val="17"/>
        <w:spacing w:line="360"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4</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对裂缝应量测最大裂缝宽度。</w:t>
      </w:r>
    </w:p>
    <w:p>
      <w:pPr>
        <w:pStyle w:val="17"/>
        <w:spacing w:line="360" w:lineRule="auto"/>
        <w:ind w:firstLine="0" w:firstLineChars="0"/>
        <w:rPr>
          <w:rFonts w:ascii="宋体" w:hAnsi="宋体" w:eastAsia="宋体" w:cs="宋体"/>
          <w:b/>
          <w:bCs/>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8</w:t>
      </w:r>
      <w:r>
        <w:rPr>
          <w:rFonts w:hint="eastAsia" w:ascii="宋体" w:hAnsi="宋体" w:eastAsia="宋体" w:cs="宋体"/>
          <w:b/>
          <w:bCs/>
          <w:sz w:val="24"/>
        </w:rPr>
        <w:t xml:space="preserve">  </w:t>
      </w:r>
      <w:r>
        <w:rPr>
          <w:rFonts w:ascii="宋体" w:hAnsi="宋体" w:eastAsia="宋体" w:cs="宋体"/>
          <w:sz w:val="24"/>
        </w:rPr>
        <w:t>安全事项</w:t>
      </w:r>
    </w:p>
    <w:p>
      <w:pPr>
        <w:pStyle w:val="17"/>
        <w:spacing w:line="360" w:lineRule="auto"/>
        <w:ind w:firstLine="482"/>
        <w:rPr>
          <w:rFonts w:asciiTheme="minorEastAsia" w:hAnsiTheme="minorEastAsia" w:eastAsiaTheme="minorEastAsia"/>
          <w:sz w:val="24"/>
          <w:szCs w:val="24"/>
        </w:rPr>
      </w:pPr>
      <w:r>
        <w:rPr>
          <w:rFonts w:hint="eastAsia"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试验的支墩等应有足够的承载力安全储备。</w:t>
      </w:r>
    </w:p>
    <w:p>
      <w:pPr>
        <w:pStyle w:val="17"/>
        <w:spacing w:line="360" w:lineRule="auto"/>
        <w:ind w:firstLine="482"/>
        <w:rPr>
          <w:rFonts w:ascii="宋体" w:hAnsi="宋体" w:eastAsia="宋体" w:cs="宋体"/>
          <w:sz w:val="24"/>
        </w:rPr>
      </w:pPr>
      <w:r>
        <w:rPr>
          <w:rFonts w:hint="eastAsia" w:ascii="Times New Roman" w:hAnsi="Times New Roman" w:eastAsiaTheme="minorEastAsia"/>
          <w:b/>
          <w:bCs/>
          <w:sz w:val="24"/>
          <w:szCs w:val="24"/>
        </w:rPr>
        <w:t>2</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试验过程中应注意人身和仪表安全，为了防止构件破坏时，试验设备及构件坍落，应采取在试验构件下面设置防护支承等安全措施。</w:t>
      </w:r>
    </w:p>
    <w:p>
      <w:pPr>
        <w:pStyle w:val="17"/>
        <w:spacing w:line="360" w:lineRule="auto"/>
        <w:ind w:firstLine="0" w:firstLineChars="0"/>
        <w:rPr>
          <w:rFonts w:ascii="Times New Roman" w:hAnsi="Times New Roman" w:eastAsia="宋体" w:cs="宋体"/>
          <w:b/>
          <w:bCs/>
          <w:sz w:val="24"/>
        </w:rPr>
      </w:pPr>
    </w:p>
    <w:p>
      <w:pPr>
        <w:pStyle w:val="17"/>
        <w:spacing w:line="360" w:lineRule="auto"/>
        <w:ind w:firstLine="0" w:firstLineChars="0"/>
        <w:rPr>
          <w:rFonts w:ascii="宋体" w:hAnsi="宋体" w:eastAsia="宋体" w:cs="宋体"/>
          <w:b/>
          <w:bCs/>
          <w:sz w:val="24"/>
        </w:rPr>
      </w:pPr>
      <w:r>
        <w:rPr>
          <w:rFonts w:hint="eastAsia" w:ascii="Times New Roman" w:hAnsi="Times New Roman" w:eastAsia="宋体" w:cs="宋体"/>
          <w:b/>
          <w:bCs/>
          <w:sz w:val="24"/>
        </w:rPr>
        <w:t>6</w:t>
      </w:r>
      <w:r>
        <w:rPr>
          <w:rFonts w:hint="eastAsia" w:ascii="宋体" w:hAnsi="宋体" w:eastAsia="宋体" w:cs="宋体"/>
          <w:b/>
          <w:bCs/>
          <w:sz w:val="24"/>
        </w:rPr>
        <w:t>.</w:t>
      </w:r>
      <w:r>
        <w:rPr>
          <w:rFonts w:hint="eastAsia" w:ascii="Times New Roman" w:hAnsi="Times New Roman" w:eastAsia="宋体" w:cs="宋体"/>
          <w:b/>
          <w:bCs/>
          <w:sz w:val="24"/>
        </w:rPr>
        <w:t>4</w:t>
      </w:r>
      <w:r>
        <w:rPr>
          <w:rFonts w:hint="eastAsia" w:ascii="宋体" w:hAnsi="宋体" w:eastAsia="宋体" w:cs="宋体"/>
          <w:b/>
          <w:bCs/>
          <w:sz w:val="24"/>
        </w:rPr>
        <w:t>.</w:t>
      </w:r>
      <w:r>
        <w:rPr>
          <w:rFonts w:hint="eastAsia" w:ascii="Times New Roman" w:hAnsi="Times New Roman" w:eastAsia="宋体" w:cs="宋体"/>
          <w:b/>
          <w:bCs/>
          <w:sz w:val="24"/>
        </w:rPr>
        <w:t>9</w:t>
      </w:r>
      <w:r>
        <w:rPr>
          <w:rFonts w:hint="eastAsia" w:ascii="宋体" w:hAnsi="宋体" w:eastAsia="宋体" w:cs="宋体"/>
          <w:b/>
          <w:bCs/>
          <w:sz w:val="24"/>
        </w:rPr>
        <w:t xml:space="preserve">  </w:t>
      </w:r>
      <w:r>
        <w:rPr>
          <w:rFonts w:ascii="宋体" w:hAnsi="宋体" w:eastAsia="宋体" w:cs="宋体"/>
          <w:sz w:val="24"/>
        </w:rPr>
        <w:t>试验报告</w:t>
      </w:r>
    </w:p>
    <w:p>
      <w:pPr>
        <w:pStyle w:val="17"/>
        <w:spacing w:line="360" w:lineRule="auto"/>
        <w:ind w:firstLine="482"/>
        <w:rPr>
          <w:rFonts w:asciiTheme="minorEastAsia" w:hAnsiTheme="minorEastAsia" w:eastAsiaTheme="minorEastAsia"/>
          <w:sz w:val="24"/>
          <w:szCs w:val="24"/>
        </w:rPr>
      </w:pPr>
      <w:r>
        <w:rPr>
          <w:rFonts w:ascii="Times New Roman" w:hAnsi="Times New Roman" w:eastAsiaTheme="minorEastAsia"/>
          <w:b/>
          <w:bCs/>
          <w:sz w:val="24"/>
          <w:szCs w:val="24"/>
        </w:rPr>
        <w:t>1</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试验报告应包括试验背景、试验方案、试验记录、检验结论等内容，不得漏项缺检。</w:t>
      </w:r>
    </w:p>
    <w:p>
      <w:pPr>
        <w:pStyle w:val="17"/>
        <w:spacing w:line="360" w:lineRule="auto"/>
        <w:ind w:firstLine="482"/>
        <w:rPr>
          <w:rFonts w:asciiTheme="minorEastAsia" w:hAnsiTheme="minorEastAsia" w:eastAsiaTheme="minorEastAsia"/>
          <w:sz w:val="24"/>
          <w:szCs w:val="24"/>
        </w:rPr>
      </w:pPr>
      <w:r>
        <w:rPr>
          <w:rFonts w:ascii="Times New Roman" w:hAnsi="Times New Roman" w:eastAsiaTheme="minorEastAsia"/>
          <w:b/>
          <w:bCs/>
          <w:sz w:val="24"/>
          <w:szCs w:val="24"/>
        </w:rPr>
        <w:t>2</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试验报告中的原始数据和观察记录应真实准确，不得任意涂抹篡改。</w:t>
      </w:r>
    </w:p>
    <w:p>
      <w:pPr>
        <w:pStyle w:val="17"/>
        <w:spacing w:line="312" w:lineRule="auto"/>
        <w:ind w:firstLine="482"/>
        <w:rPr>
          <w:rFonts w:asciiTheme="minorEastAsia" w:hAnsiTheme="minorEastAsia" w:eastAsiaTheme="minorEastAsia"/>
          <w:sz w:val="24"/>
          <w:szCs w:val="24"/>
        </w:rPr>
      </w:pPr>
      <w:r>
        <w:rPr>
          <w:rFonts w:ascii="Times New Roman" w:hAnsi="Times New Roman" w:eastAsiaTheme="minorEastAsia"/>
          <w:b/>
          <w:bCs/>
          <w:sz w:val="24"/>
          <w:szCs w:val="24"/>
        </w:rPr>
        <w:t>3</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试验报告宜在试验现场完成，并应及时审核、签字、盖章、登记归档。</w:t>
      </w:r>
    </w:p>
    <w:p>
      <w:pPr>
        <w:spacing w:before="240" w:after="240"/>
        <w:jc w:val="center"/>
        <w:rPr>
          <w:rFonts w:ascii="宋体" w:hAnsi="宋体" w:eastAsia="宋体" w:cs="宋体"/>
          <w:bCs/>
          <w:sz w:val="18"/>
          <w:szCs w:val="18"/>
        </w:rPr>
      </w:pPr>
      <w:r>
        <w:rPr>
          <w:rFonts w:hint="eastAsia" w:ascii="宋体" w:hAnsi="宋体" w:eastAsia="宋体" w:cs="宋体"/>
          <w:bCs/>
          <w:sz w:val="18"/>
          <w:szCs w:val="18"/>
        </w:rPr>
        <w:br w:type="page"/>
      </w:r>
    </w:p>
    <w:p>
      <w:pPr>
        <w:widowControl/>
        <w:numPr>
          <w:ilvl w:val="1"/>
          <w:numId w:val="0"/>
        </w:numPr>
        <w:spacing w:line="360" w:lineRule="auto"/>
        <w:jc w:val="center"/>
        <w:rPr>
          <w:rFonts w:hint="eastAsia" w:ascii="宋体" w:hAnsi="宋体" w:eastAsia="宋体" w:cs="宋体"/>
          <w:b/>
          <w:sz w:val="32"/>
          <w:szCs w:val="32"/>
        </w:rPr>
      </w:pPr>
    </w:p>
    <w:p>
      <w:pPr>
        <w:pStyle w:val="2"/>
        <w:numPr>
          <w:ilvl w:val="0"/>
          <w:numId w:val="0"/>
        </w:numPr>
        <w:tabs>
          <w:tab w:val="clear" w:pos="0"/>
          <w:tab w:val="clear" w:pos="420"/>
        </w:tabs>
        <w:spacing w:before="240" w:after="240"/>
        <w:rPr>
          <w:rFonts w:ascii="宋体" w:hAnsi="宋体" w:cs="宋体"/>
        </w:rPr>
      </w:pPr>
      <w:r>
        <w:rPr>
          <w:rFonts w:hint="eastAsia" w:ascii="宋体" w:hAnsi="宋体" w:cs="宋体"/>
          <w:b w:val="0"/>
          <w:bCs/>
          <w:szCs w:val="32"/>
        </w:rPr>
        <w:t xml:space="preserve"> </w:t>
      </w:r>
      <w:bookmarkStart w:id="268" w:name="_Toc4924"/>
      <w:bookmarkStart w:id="269" w:name="_Toc9563"/>
      <w:bookmarkStart w:id="270" w:name="_Toc28850"/>
      <w:bookmarkStart w:id="271" w:name="_Toc31659"/>
      <w:bookmarkStart w:id="272" w:name="_Toc8853"/>
      <w:bookmarkStart w:id="273" w:name="_Toc28728"/>
      <w:bookmarkStart w:id="274" w:name="_Toc26856"/>
      <w:bookmarkStart w:id="275" w:name="_Toc28096"/>
      <w:bookmarkStart w:id="276" w:name="_Toc14927"/>
      <w:bookmarkStart w:id="277" w:name="_Toc1157"/>
      <w:bookmarkStart w:id="278" w:name="_Toc25427"/>
      <w:bookmarkStart w:id="279" w:name="_Toc760"/>
      <w:bookmarkStart w:id="280" w:name="_Toc1084"/>
      <w:r>
        <w:rPr>
          <w:rFonts w:hint="eastAsia" w:ascii="Times New Roman" w:hAnsi="Times New Roman" w:cs="宋体"/>
          <w:b w:val="0"/>
          <w:bCs/>
          <w:szCs w:val="32"/>
        </w:rPr>
        <w:t>7</w:t>
      </w:r>
      <w:r>
        <w:rPr>
          <w:rFonts w:hint="eastAsia" w:ascii="宋体" w:hAnsi="宋体" w:cs="宋体"/>
        </w:rPr>
        <w:t xml:space="preserve">  </w:t>
      </w:r>
      <w:r>
        <w:rPr>
          <w:rFonts w:hint="eastAsia" w:ascii="宋体" w:hAnsi="宋体" w:cs="宋体"/>
          <w:b w:val="0"/>
          <w:bCs/>
        </w:rPr>
        <w:t>预制楼梯施工</w:t>
      </w:r>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3"/>
        <w:numPr>
          <w:ilvl w:val="1"/>
          <w:numId w:val="0"/>
        </w:numPr>
        <w:spacing w:before="240" w:after="240"/>
        <w:jc w:val="center"/>
        <w:rPr>
          <w:rFonts w:ascii="宋体" w:hAnsi="宋体" w:eastAsia="宋体" w:cs="宋体"/>
          <w:sz w:val="28"/>
          <w:szCs w:val="28"/>
        </w:rPr>
      </w:pPr>
      <w:bookmarkStart w:id="281" w:name="_Toc484"/>
      <w:bookmarkStart w:id="282" w:name="_Toc8223"/>
      <w:bookmarkStart w:id="283" w:name="_Toc7988"/>
      <w:bookmarkStart w:id="284" w:name="_Toc9904"/>
      <w:bookmarkStart w:id="285" w:name="_Toc30808"/>
      <w:bookmarkStart w:id="286" w:name="_Toc31559"/>
      <w:bookmarkStart w:id="287" w:name="_Toc4573"/>
      <w:bookmarkStart w:id="288" w:name="_Toc18808"/>
      <w:bookmarkStart w:id="289" w:name="_Toc29037"/>
      <w:bookmarkStart w:id="290" w:name="_Toc2862"/>
      <w:bookmarkStart w:id="291" w:name="_Toc8412"/>
      <w:bookmarkStart w:id="292" w:name="_Toc601"/>
      <w:bookmarkStart w:id="293" w:name="_Toc12678"/>
      <w:r>
        <w:rPr>
          <w:rFonts w:hint="eastAsia" w:ascii="Times New Roman" w:hAnsi="Times New Roman" w:eastAsia="宋体" w:cs="宋体"/>
          <w:b w:val="0"/>
          <w:bCs/>
          <w:sz w:val="28"/>
          <w:szCs w:val="28"/>
        </w:rPr>
        <w:t>7</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1</w:t>
      </w:r>
      <w:r>
        <w:rPr>
          <w:rFonts w:hint="eastAsia" w:ascii="宋体" w:hAnsi="宋体" w:eastAsia="宋体" w:cs="宋体"/>
          <w:b w:val="0"/>
          <w:bCs/>
          <w:sz w:val="28"/>
          <w:szCs w:val="28"/>
        </w:rPr>
        <w:t xml:space="preserve">  </w:t>
      </w:r>
      <w:r>
        <w:rPr>
          <w:rFonts w:hint="eastAsia" w:ascii="宋体" w:hAnsi="宋体" w:eastAsia="宋体" w:cs="宋体"/>
          <w:sz w:val="28"/>
          <w:szCs w:val="28"/>
        </w:rPr>
        <w:t>基本规定</w:t>
      </w:r>
      <w:bookmarkEnd w:id="281"/>
      <w:bookmarkEnd w:id="282"/>
      <w:bookmarkEnd w:id="283"/>
      <w:bookmarkEnd w:id="284"/>
      <w:bookmarkEnd w:id="285"/>
      <w:bookmarkEnd w:id="286"/>
      <w:bookmarkEnd w:id="287"/>
      <w:bookmarkEnd w:id="288"/>
      <w:bookmarkEnd w:id="289"/>
      <w:bookmarkEnd w:id="290"/>
      <w:bookmarkEnd w:id="291"/>
      <w:bookmarkEnd w:id="292"/>
      <w:bookmarkEnd w:id="293"/>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Cs/>
          <w:sz w:val="24"/>
        </w:rPr>
        <w:t xml:space="preserve">  预制楼梯安装施工应符合《混凝土结构工程施工规范》</w:t>
      </w:r>
      <w:r>
        <w:rPr>
          <w:rFonts w:hint="eastAsia" w:ascii="Times New Roman" w:hAnsi="Times New Roman" w:eastAsia="宋体" w:cs="Times New Roman"/>
          <w:bCs/>
          <w:sz w:val="24"/>
        </w:rPr>
        <w:t>GB</w:t>
      </w:r>
      <w:r>
        <w:rPr>
          <w:rFonts w:hint="eastAsia" w:ascii="宋体" w:hAnsi="宋体" w:eastAsia="宋体" w:cs="Times New Roman"/>
          <w:bCs/>
          <w:sz w:val="24"/>
        </w:rPr>
        <w:t xml:space="preserve"> </w:t>
      </w:r>
      <w:r>
        <w:rPr>
          <w:rFonts w:hint="eastAsia" w:ascii="Times New Roman" w:hAnsi="Times New Roman" w:eastAsia="宋体" w:cs="Times New Roman"/>
          <w:bCs/>
          <w:sz w:val="24"/>
        </w:rPr>
        <w:t>50666</w:t>
      </w:r>
      <w:r>
        <w:rPr>
          <w:rFonts w:hint="eastAsia" w:ascii="宋体" w:hAnsi="宋体" w:eastAsia="宋体" w:cs="Times New Roman"/>
          <w:bCs/>
          <w:sz w:val="24"/>
        </w:rPr>
        <w:t>、《混凝土结构工程施工质量验收规范》</w:t>
      </w:r>
      <w:r>
        <w:rPr>
          <w:rFonts w:hint="eastAsia" w:ascii="Times New Roman" w:hAnsi="Times New Roman" w:eastAsia="宋体" w:cs="Times New Roman"/>
          <w:bCs/>
          <w:sz w:val="24"/>
        </w:rPr>
        <w:t>GB 50204</w:t>
      </w:r>
      <w:r>
        <w:rPr>
          <w:rFonts w:hint="eastAsia" w:ascii="宋体" w:hAnsi="宋体" w:eastAsia="宋体" w:cs="Times New Roman"/>
          <w:bCs/>
          <w:sz w:val="24"/>
        </w:rPr>
        <w:t>等国家现行有关标准的规定。</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
          <w:sz w:val="24"/>
        </w:rPr>
        <w:t>.</w:t>
      </w:r>
      <w:r>
        <w:rPr>
          <w:rFonts w:hint="eastAsia" w:ascii="Times New Roman" w:hAnsi="Times New Roman" w:eastAsia="宋体" w:cs="Times New Roman"/>
          <w:b/>
          <w:sz w:val="24"/>
        </w:rPr>
        <w:t>2</w:t>
      </w:r>
      <w:r>
        <w:rPr>
          <w:rFonts w:hint="eastAsia" w:ascii="宋体" w:hAnsi="宋体" w:eastAsia="宋体" w:cs="Times New Roman"/>
          <w:bCs/>
          <w:sz w:val="24"/>
        </w:rPr>
        <w:t xml:space="preserve">  预制楼梯安装施工之前应编制专项安装方案，方案主要内容应包括:预制楼梯的吊装验算、预制楼梯运输和堆放、预制楼梯安装、节点连接、临时支撑安拆措施、成品保护措施等。</w:t>
      </w:r>
    </w:p>
    <w:p>
      <w:pPr>
        <w:spacing w:line="312" w:lineRule="auto"/>
        <w:rPr>
          <w:rFonts w:ascii="宋体" w:hAnsi="宋体"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7</w:t>
      </w:r>
      <w:r>
        <w:rPr>
          <w:rFonts w:hint="eastAsia" w:ascii="宋体" w:hAnsi="宋体" w:eastAsia="宋体" w:cs="Times New Roman"/>
          <w:b/>
          <w:color w:val="000000" w:themeColor="text1"/>
          <w:sz w:val="24"/>
          <w14:textFill>
            <w14:solidFill>
              <w14:schemeClr w14:val="tx1"/>
            </w14:solidFill>
          </w14:textFill>
        </w:rPr>
        <w:t>.</w:t>
      </w:r>
      <w:r>
        <w:rPr>
          <w:rFonts w:hint="eastAsia" w:ascii="Times New Roman" w:hAnsi="Times New Roman" w:eastAsia="宋体" w:cs="Times New Roman"/>
          <w:b/>
          <w:color w:val="000000" w:themeColor="text1"/>
          <w:sz w:val="24"/>
          <w14:textFill>
            <w14:solidFill>
              <w14:schemeClr w14:val="tx1"/>
            </w14:solidFill>
          </w14:textFill>
        </w:rPr>
        <w:t>1</w:t>
      </w:r>
      <w:r>
        <w:rPr>
          <w:rFonts w:hint="eastAsia" w:ascii="宋体" w:hAnsi="宋体" w:eastAsia="宋体" w:cs="Times New Roman"/>
          <w:b/>
          <w:color w:val="000000" w:themeColor="text1"/>
          <w:sz w:val="24"/>
          <w14:textFill>
            <w14:solidFill>
              <w14:schemeClr w14:val="tx1"/>
            </w14:solidFill>
          </w14:textFill>
        </w:rPr>
        <w:t>.</w:t>
      </w:r>
      <w:r>
        <w:rPr>
          <w:rFonts w:hint="eastAsia" w:ascii="Times New Roman" w:hAnsi="Times New Roman" w:eastAsia="宋体" w:cs="Times New Roman"/>
          <w:b/>
          <w:color w:val="000000" w:themeColor="text1"/>
          <w:sz w:val="24"/>
          <w14:textFill>
            <w14:solidFill>
              <w14:schemeClr w14:val="tx1"/>
            </w14:solidFill>
          </w14:textFill>
        </w:rPr>
        <w:t>3</w:t>
      </w:r>
      <w:r>
        <w:rPr>
          <w:rFonts w:hint="eastAsia" w:ascii="宋体" w:hAnsi="宋体" w:eastAsia="宋体" w:cs="Times New Roman"/>
          <w:bCs/>
          <w:color w:val="000000" w:themeColor="text1"/>
          <w:sz w:val="24"/>
          <w14:textFill>
            <w14:solidFill>
              <w14:schemeClr w14:val="tx1"/>
            </w14:solidFill>
          </w14:textFill>
        </w:rPr>
        <w:t xml:space="preserve">  </w:t>
      </w:r>
      <w:r>
        <w:rPr>
          <w:rFonts w:hint="eastAsia" w:ascii="宋体" w:hAnsi="宋体" w:cs="Times New Roman"/>
          <w:bCs/>
          <w:color w:val="000000" w:themeColor="text1"/>
          <w:sz w:val="24"/>
          <w14:textFill>
            <w14:solidFill>
              <w14:schemeClr w14:val="tx1"/>
            </w14:solidFill>
          </w14:textFill>
        </w:rPr>
        <w:t>预制楼梯</w:t>
      </w:r>
      <w:r>
        <w:rPr>
          <w:rFonts w:hint="eastAsia" w:ascii="宋体" w:hAnsi="宋体" w:eastAsia="宋体" w:cs="Times New Roman"/>
          <w:bCs/>
          <w:color w:val="000000" w:themeColor="text1"/>
          <w:sz w:val="24"/>
          <w14:textFill>
            <w14:solidFill>
              <w14:schemeClr w14:val="tx1"/>
            </w14:solidFill>
          </w14:textFill>
        </w:rPr>
        <w:t>施工前，应对新的或首次采用的施工工艺进行评价，并应制定专门的施工方案。施工方案经监理单位审核批准后实施。预制楼梯采用的新技术、新工艺、新材料、新设备，应按有关规定进行评审、备案。</w:t>
      </w:r>
    </w:p>
    <w:p>
      <w:pPr>
        <w:spacing w:line="312" w:lineRule="auto"/>
        <w:rPr>
          <w:rFonts w:ascii="宋体" w:hAnsi="宋体"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7</w:t>
      </w:r>
      <w:r>
        <w:rPr>
          <w:rFonts w:hint="eastAsia" w:ascii="宋体" w:hAnsi="宋体" w:eastAsia="宋体" w:cs="Times New Roman"/>
          <w:b/>
          <w:color w:val="000000" w:themeColor="text1"/>
          <w:sz w:val="24"/>
          <w14:textFill>
            <w14:solidFill>
              <w14:schemeClr w14:val="tx1"/>
            </w14:solidFill>
          </w14:textFill>
        </w:rPr>
        <w:t>.</w:t>
      </w:r>
      <w:r>
        <w:rPr>
          <w:rFonts w:hint="eastAsia" w:ascii="Times New Roman" w:hAnsi="Times New Roman" w:eastAsia="宋体" w:cs="Times New Roman"/>
          <w:b/>
          <w:color w:val="000000" w:themeColor="text1"/>
          <w:sz w:val="24"/>
          <w14:textFill>
            <w14:solidFill>
              <w14:schemeClr w14:val="tx1"/>
            </w14:solidFill>
          </w14:textFill>
        </w:rPr>
        <w:t>1</w:t>
      </w:r>
      <w:r>
        <w:rPr>
          <w:rFonts w:hint="eastAsia" w:ascii="宋体" w:hAnsi="宋体" w:eastAsia="宋体" w:cs="Times New Roman"/>
          <w:b/>
          <w:color w:val="000000" w:themeColor="text1"/>
          <w:sz w:val="24"/>
          <w14:textFill>
            <w14:solidFill>
              <w14:schemeClr w14:val="tx1"/>
            </w14:solidFill>
          </w14:textFill>
        </w:rPr>
        <w:t>.</w:t>
      </w:r>
      <w:r>
        <w:rPr>
          <w:rFonts w:hint="eastAsia" w:ascii="Times New Roman" w:hAnsi="Times New Roman" w:eastAsia="宋体" w:cs="Times New Roman"/>
          <w:b/>
          <w:color w:val="000000" w:themeColor="text1"/>
          <w:sz w:val="24"/>
          <w14:textFill>
            <w14:solidFill>
              <w14:schemeClr w14:val="tx1"/>
            </w14:solidFill>
          </w14:textFill>
        </w:rPr>
        <w:t>4</w:t>
      </w:r>
      <w:r>
        <w:rPr>
          <w:rFonts w:hint="eastAsia" w:ascii="宋体" w:hAnsi="宋体" w:eastAsia="宋体" w:cs="Times New Roman"/>
          <w:bCs/>
          <w:color w:val="000000" w:themeColor="text1"/>
          <w:sz w:val="24"/>
          <w14:textFill>
            <w14:solidFill>
              <w14:schemeClr w14:val="tx1"/>
            </w14:solidFill>
          </w14:textFill>
        </w:rPr>
        <w:t xml:space="preserve">  预制楼梯安装施工前，设计单位、预制楼梯生产企业应对施工单位进行技术交底。</w:t>
      </w:r>
    </w:p>
    <w:p>
      <w:pPr>
        <w:spacing w:line="312" w:lineRule="auto"/>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5</w:t>
      </w:r>
      <w:r>
        <w:rPr>
          <w:rFonts w:hint="eastAsia" w:ascii="宋体" w:hAnsi="宋体" w:cs="Times New Roman"/>
          <w:bCs/>
          <w:sz w:val="24"/>
        </w:rPr>
        <w:t xml:space="preserve">  </w:t>
      </w:r>
      <w:r>
        <w:rPr>
          <w:rFonts w:hint="eastAsia" w:ascii="宋体" w:hAnsi="宋体" w:eastAsia="宋体" w:cs="Times New Roman"/>
          <w:bCs/>
          <w:sz w:val="24"/>
        </w:rPr>
        <w:t>施工所采用的原材料及构配件应符合国家现行相关规范要求，应有明确的进场计划，并应按规定进行施工进场验收。进场的预制构件应具有生产企业名称、制作日期、品种、规格、编号等信息的出厂标识和出厂质量合格标志。出厂标识、质量合格标志应设置在便于现场识别的部位。</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
          <w:sz w:val="24"/>
        </w:rPr>
        <w:t>.</w:t>
      </w:r>
      <w:r>
        <w:rPr>
          <w:rFonts w:hint="eastAsia" w:ascii="Times New Roman" w:hAnsi="Times New Roman" w:cs="Times New Roman"/>
          <w:b/>
          <w:sz w:val="24"/>
        </w:rPr>
        <w:t>6</w:t>
      </w:r>
      <w:r>
        <w:rPr>
          <w:rFonts w:hint="eastAsia" w:ascii="宋体" w:hAnsi="宋体" w:eastAsia="宋体" w:cs="Times New Roman"/>
          <w:bCs/>
          <w:sz w:val="24"/>
        </w:rPr>
        <w:t xml:space="preserve">  施工单位应对预制楼梯安装的作业人员进行技术交底及安全技术培训，明确预制楼梯进场、卸车、存放、吊装、就位等各环节的作业要点，并制定相应的预案及应急措施。</w:t>
      </w:r>
    </w:p>
    <w:p>
      <w:pPr>
        <w:spacing w:line="312" w:lineRule="auto"/>
        <w:rPr>
          <w:rFonts w:ascii="宋体" w:hAnsi="宋体" w:eastAsia="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7</w:t>
      </w:r>
      <w:r>
        <w:rPr>
          <w:rFonts w:hint="eastAsia" w:ascii="宋体" w:hAnsi="宋体" w:cs="Times New Roman"/>
          <w:bCs/>
          <w:sz w:val="24"/>
        </w:rPr>
        <w:t xml:space="preserve">  </w:t>
      </w:r>
      <w:r>
        <w:rPr>
          <w:rFonts w:hint="eastAsia" w:ascii="宋体" w:hAnsi="宋体" w:eastAsia="宋体" w:cs="Times New Roman"/>
          <w:bCs/>
          <w:sz w:val="24"/>
        </w:rPr>
        <w:t>预制楼梯吊装过程中可能产生变形的构件应采取临时加固措施。</w:t>
      </w:r>
    </w:p>
    <w:p>
      <w:pPr>
        <w:spacing w:line="312" w:lineRule="auto"/>
        <w:rPr>
          <w:rFonts w:ascii="宋体" w:hAnsi="宋体" w:eastAsia="宋体" w:cs="Times New Roman"/>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
          <w:sz w:val="24"/>
        </w:rPr>
        <w:t>.</w:t>
      </w:r>
      <w:r>
        <w:rPr>
          <w:rFonts w:hint="eastAsia" w:ascii="Times New Roman" w:hAnsi="Times New Roman" w:cs="Times New Roman"/>
          <w:b/>
          <w:sz w:val="24"/>
        </w:rPr>
        <w:t>8</w:t>
      </w:r>
      <w:r>
        <w:rPr>
          <w:rFonts w:hint="eastAsia" w:ascii="宋体" w:hAnsi="宋体" w:eastAsia="宋体" w:cs="Times New Roman"/>
          <w:bCs/>
          <w:sz w:val="24"/>
        </w:rPr>
        <w:t xml:space="preserve">  预制楼梯</w:t>
      </w:r>
      <w:r>
        <w:rPr>
          <w:rFonts w:hint="eastAsia" w:ascii="宋体" w:hAnsi="宋体" w:eastAsia="宋体" w:cs="Times New Roman"/>
          <w:sz w:val="24"/>
        </w:rPr>
        <w:t>在风速达到五级及以上或大雨、大雪、大雾等恶劣天气时，不得进行吊装作业</w:t>
      </w:r>
      <w:r>
        <w:rPr>
          <w:rFonts w:hint="eastAsia" w:ascii="宋体" w:hAnsi="宋体" w:cs="Times New Roman"/>
          <w:sz w:val="24"/>
        </w:rPr>
        <w:t>。</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
          <w:sz w:val="24"/>
        </w:rPr>
        <w:t>.</w:t>
      </w:r>
      <w:r>
        <w:rPr>
          <w:rFonts w:hint="eastAsia" w:ascii="Times New Roman" w:hAnsi="Times New Roman" w:cs="Times New Roman"/>
          <w:b/>
          <w:sz w:val="24"/>
        </w:rPr>
        <w:t>9</w:t>
      </w:r>
      <w:r>
        <w:rPr>
          <w:rFonts w:hint="eastAsia" w:ascii="宋体" w:hAnsi="宋体" w:eastAsia="宋体" w:cs="Times New Roman"/>
          <w:bCs/>
          <w:sz w:val="24"/>
        </w:rPr>
        <w:t xml:space="preserve">  施工过程中，应采取相应保护措施，防止预制楼梯及预制楼梯上的预埋件、预埋吊件等损伤或污染。</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
          <w:sz w:val="24"/>
        </w:rPr>
        <w:t>.</w:t>
      </w:r>
      <w:r>
        <w:rPr>
          <w:rFonts w:hint="eastAsia" w:ascii="Times New Roman" w:hAnsi="Times New Roman" w:cs="Times New Roman"/>
          <w:b/>
          <w:sz w:val="24"/>
        </w:rPr>
        <w:t>10</w:t>
      </w:r>
      <w:r>
        <w:rPr>
          <w:rFonts w:hint="eastAsia" w:ascii="宋体" w:hAnsi="宋体" w:eastAsia="宋体" w:cs="Times New Roman"/>
          <w:bCs/>
          <w:sz w:val="24"/>
        </w:rPr>
        <w:t xml:space="preserve">  预制楼梯施工宜采用建筑信息模型技术对施工全过程及关键工艺进行信息化模拟。</w:t>
      </w:r>
    </w:p>
    <w:p>
      <w:pPr>
        <w:spacing w:line="312" w:lineRule="auto"/>
        <w:rPr>
          <w:sz w:val="20"/>
          <w:szCs w:val="20"/>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11</w:t>
      </w:r>
      <w:r>
        <w:rPr>
          <w:rFonts w:hint="eastAsia" w:ascii="宋体" w:hAnsi="宋体" w:cs="Times New Roman"/>
          <w:bCs/>
          <w:sz w:val="24"/>
        </w:rPr>
        <w:t xml:space="preserve">  </w:t>
      </w:r>
      <w:r>
        <w:rPr>
          <w:rFonts w:hint="eastAsia" w:ascii="宋体" w:hAnsi="宋体" w:eastAsia="宋体" w:cs="Times New Roman"/>
          <w:bCs/>
          <w:sz w:val="24"/>
        </w:rPr>
        <w:t>预制构件连接节点的后浇混凝土强度等级应符合设计要求且不应低于</w:t>
      </w:r>
      <w:r>
        <w:rPr>
          <w:rFonts w:hint="eastAsia" w:ascii="Times New Roman" w:hAnsi="Times New Roman" w:eastAsia="宋体" w:cs="Times New Roman"/>
          <w:bCs/>
          <w:sz w:val="24"/>
        </w:rPr>
        <w:t>C30</w:t>
      </w:r>
      <w:r>
        <w:rPr>
          <w:rFonts w:hint="eastAsia" w:ascii="宋体" w:hAnsi="宋体" w:eastAsia="宋体" w:cs="Times New Roman"/>
          <w:bCs/>
          <w:sz w:val="24"/>
        </w:rPr>
        <w:t>。</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12</w:t>
      </w:r>
      <w:r>
        <w:rPr>
          <w:rFonts w:hint="eastAsia" w:ascii="宋体" w:hAnsi="宋体" w:cs="Times New Roman"/>
          <w:bCs/>
          <w:sz w:val="24"/>
        </w:rPr>
        <w:t xml:space="preserve">  预制楼梯需在指定地点按要求放置。根据预制楼梯受力情况存放，同时合理设置支垫位置，防止预制构件发生变形损坏；层间应垫平、垫实，垫块位置安放在构件吊点部位。吊移构件时，不得吊错梁板构件的上、下面，防止折断。</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13</w:t>
      </w:r>
      <w:r>
        <w:rPr>
          <w:rFonts w:hint="eastAsia" w:ascii="宋体" w:hAnsi="宋体" w:cs="Times New Roman"/>
          <w:bCs/>
          <w:sz w:val="24"/>
        </w:rPr>
        <w:t xml:space="preserve">  预制楼梯进场后，根据预制楼梯质量验收标准，进行逐件验收，外观质量不应有严重缺陷，且不应有影响结构性能和安装、使用功能的尺寸偏差。</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1</w:t>
      </w:r>
      <w:r>
        <w:rPr>
          <w:rFonts w:hint="eastAsia" w:ascii="宋体" w:hAnsi="宋体" w:cs="Times New Roman"/>
          <w:sz w:val="24"/>
        </w:rPr>
        <w:t xml:space="preserve">  </w:t>
      </w:r>
      <w:r>
        <w:rPr>
          <w:rFonts w:hint="eastAsia" w:ascii="宋体" w:hAnsi="宋体" w:eastAsia="宋体" w:cs="Times New Roman"/>
          <w:sz w:val="24"/>
        </w:rPr>
        <w:t>预制</w:t>
      </w:r>
      <w:r>
        <w:rPr>
          <w:rFonts w:hint="eastAsia" w:ascii="宋体" w:hAnsi="宋体" w:cs="Times New Roman"/>
          <w:sz w:val="24"/>
        </w:rPr>
        <w:t>楼梯</w:t>
      </w:r>
      <w:r>
        <w:rPr>
          <w:rFonts w:hint="eastAsia" w:ascii="宋体" w:hAnsi="宋体" w:eastAsia="宋体" w:cs="Times New Roman"/>
          <w:sz w:val="24"/>
        </w:rPr>
        <w:t>上的预埋件、预留插筋、预埋管线等的规格和数量以及预留孔洞的位置及数量应符合设计要求；发现不合格</w:t>
      </w:r>
      <w:r>
        <w:rPr>
          <w:rFonts w:hint="eastAsia" w:ascii="宋体" w:hAnsi="宋体" w:cs="Times New Roman"/>
          <w:sz w:val="24"/>
        </w:rPr>
        <w:t>不予采用</w:t>
      </w:r>
      <w:r>
        <w:rPr>
          <w:rFonts w:hint="eastAsia" w:ascii="宋体" w:hAnsi="宋体" w:eastAsia="宋体" w:cs="Times New Roman"/>
          <w:sz w:val="24"/>
        </w:rPr>
        <w:t>。</w:t>
      </w:r>
    </w:p>
    <w:p>
      <w:pPr>
        <w:spacing w:line="312" w:lineRule="auto"/>
        <w:ind w:firstLine="482" w:firstLineChars="200"/>
      </w:pPr>
      <w:r>
        <w:rPr>
          <w:rFonts w:hint="eastAsia" w:ascii="Times New Roman" w:hAnsi="Times New Roman" w:eastAsia="宋体" w:cs="Times New Roman"/>
          <w:b/>
          <w:bCs/>
          <w:sz w:val="24"/>
        </w:rPr>
        <w:t>2</w:t>
      </w:r>
      <w:r>
        <w:rPr>
          <w:rFonts w:hint="eastAsia" w:ascii="宋体" w:hAnsi="宋体" w:cs="Times New Roman"/>
          <w:sz w:val="24"/>
        </w:rPr>
        <w:t xml:space="preserve">  </w:t>
      </w:r>
      <w:r>
        <w:rPr>
          <w:rFonts w:hint="eastAsia" w:ascii="宋体" w:hAnsi="宋体" w:eastAsia="宋体" w:cs="Times New Roman"/>
          <w:sz w:val="24"/>
        </w:rPr>
        <w:t>预制</w:t>
      </w:r>
      <w:r>
        <w:rPr>
          <w:rFonts w:hint="eastAsia" w:ascii="宋体" w:hAnsi="宋体" w:cs="Times New Roman"/>
          <w:sz w:val="24"/>
        </w:rPr>
        <w:t>楼梯</w:t>
      </w:r>
      <w:r>
        <w:rPr>
          <w:rFonts w:hint="eastAsia" w:ascii="宋体" w:hAnsi="宋体" w:eastAsia="宋体" w:cs="Times New Roman"/>
          <w:sz w:val="24"/>
        </w:rPr>
        <w:t>进场后，对预制</w:t>
      </w:r>
      <w:r>
        <w:rPr>
          <w:rFonts w:hint="eastAsia" w:ascii="宋体" w:hAnsi="宋体" w:cs="Times New Roman"/>
          <w:sz w:val="24"/>
        </w:rPr>
        <w:t>楼梯</w:t>
      </w:r>
      <w:r>
        <w:rPr>
          <w:rFonts w:hint="eastAsia" w:ascii="宋体" w:hAnsi="宋体" w:eastAsia="宋体" w:cs="Times New Roman"/>
          <w:sz w:val="24"/>
        </w:rPr>
        <w:t>的外观质量进行检查，要求外观质量不得有严重缺陷，对露筋、疏松、夹渣等一般缺陷，要求厂家按技术方案进行处理后，重新检查验收；对预制构件成品尺寸采用尺量检查；对预制板裂缝采用“刻度放大镜”进行检查，出现大于</w:t>
      </w:r>
      <w:r>
        <w:rPr>
          <w:rFonts w:hint="eastAsia" w:ascii="Times New Roman" w:hAnsi="Times New Roman" w:eastAsia="宋体" w:cs="Times New Roman"/>
          <w:sz w:val="24"/>
        </w:rPr>
        <w:t>0</w:t>
      </w:r>
      <w:r>
        <w:rPr>
          <w:rFonts w:hint="eastAsia" w:ascii="宋体" w:hAnsi="宋体" w:eastAsia="宋体" w:cs="Times New Roman"/>
          <w:sz w:val="24"/>
        </w:rPr>
        <w:t>.</w:t>
      </w:r>
      <w:r>
        <w:rPr>
          <w:rFonts w:hint="eastAsia" w:ascii="Times New Roman" w:hAnsi="Times New Roman" w:eastAsia="宋体" w:cs="Times New Roman"/>
          <w:sz w:val="24"/>
        </w:rPr>
        <w:t>10mm</w:t>
      </w:r>
      <w:r>
        <w:rPr>
          <w:rFonts w:hint="eastAsia" w:ascii="宋体" w:hAnsi="宋体" w:eastAsia="宋体" w:cs="Times New Roman"/>
          <w:sz w:val="24"/>
        </w:rPr>
        <w:t>的裂缝按不合格品退场。到场构件发现进行过打磨影响观感的</w:t>
      </w:r>
      <w:r>
        <w:rPr>
          <w:rFonts w:hint="eastAsia" w:ascii="宋体" w:hAnsi="宋体" w:cs="Times New Roman"/>
          <w:sz w:val="24"/>
        </w:rPr>
        <w:t>不予采用</w:t>
      </w:r>
      <w:r>
        <w:rPr>
          <w:rFonts w:hint="eastAsia" w:ascii="宋体" w:hAnsi="宋体" w:eastAsia="宋体" w:cs="Times New Roman"/>
          <w:sz w:val="24"/>
        </w:rPr>
        <w:t>。</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14</w:t>
      </w:r>
      <w:r>
        <w:rPr>
          <w:rFonts w:hint="eastAsia" w:ascii="宋体" w:hAnsi="宋体" w:cs="Times New Roman"/>
          <w:bCs/>
          <w:sz w:val="24"/>
        </w:rPr>
        <w:t xml:space="preserve">  预制楼梯安装及灌浆施工的相关材料应满足下列要求：</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1</w:t>
      </w:r>
      <w:r>
        <w:rPr>
          <w:rFonts w:hint="eastAsia" w:ascii="宋体" w:hAnsi="宋体" w:eastAsia="宋体" w:cs="Times New Roman"/>
          <w:sz w:val="24"/>
        </w:rPr>
        <w:t xml:space="preserve">  支承点垫片可采用由多个具有确定厚度的钢片叠合而成的钢质垫片，相邻钢片之间应可靠粘结；</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2</w:t>
      </w:r>
      <w:r>
        <w:rPr>
          <w:rFonts w:hint="eastAsia" w:ascii="宋体" w:hAnsi="宋体" w:eastAsia="宋体" w:cs="Times New Roman"/>
          <w:sz w:val="24"/>
        </w:rPr>
        <w:t xml:space="preserve">  密封带可选用聚苯乙烯泡沫条等导热系数低、不吸水的弹性材料；</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3</w:t>
      </w:r>
      <w:r>
        <w:rPr>
          <w:rFonts w:hint="eastAsia" w:ascii="宋体" w:hAnsi="宋体" w:eastAsia="宋体" w:cs="Times New Roman"/>
          <w:sz w:val="24"/>
        </w:rPr>
        <w:t xml:space="preserve">  分仓材料可选用封缝料或其他早强、黏聚性好的水泥基材料；</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4</w:t>
      </w:r>
      <w:r>
        <w:rPr>
          <w:rFonts w:hint="eastAsia" w:ascii="宋体" w:hAnsi="宋体" w:eastAsia="宋体" w:cs="Times New Roman"/>
          <w:b/>
          <w:bCs/>
          <w:sz w:val="24"/>
        </w:rPr>
        <w:t xml:space="preserve"> </w:t>
      </w:r>
      <w:r>
        <w:rPr>
          <w:rFonts w:hint="eastAsia" w:ascii="宋体" w:hAnsi="宋体" w:eastAsia="宋体" w:cs="Times New Roman"/>
          <w:sz w:val="24"/>
        </w:rPr>
        <w:t xml:space="preserve"> 封缝料应具备早强、高强、干缩小、黏聚性好的性能特点，应与上、下预制楼梯表面贴合牢固，且硬化后能承受一定的灌浆压力；</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5</w:t>
      </w:r>
      <w:r>
        <w:rPr>
          <w:rFonts w:hint="eastAsia" w:ascii="宋体" w:hAnsi="宋体" w:eastAsia="宋体" w:cs="Times New Roman"/>
          <w:sz w:val="24"/>
        </w:rPr>
        <w:t xml:space="preserve">  封缝料内衬宜选用具有一定弹性的软管、橡胶条或</w:t>
      </w:r>
      <w:r>
        <w:rPr>
          <w:rFonts w:hint="eastAsia" w:ascii="Times New Roman" w:hAnsi="Times New Roman" w:eastAsia="宋体" w:cs="Times New Roman"/>
          <w:sz w:val="24"/>
        </w:rPr>
        <w:t>PVC</w:t>
      </w:r>
      <w:r>
        <w:rPr>
          <w:rFonts w:hint="eastAsia" w:ascii="宋体" w:hAnsi="宋体" w:eastAsia="宋体" w:cs="Times New Roman"/>
          <w:sz w:val="24"/>
        </w:rPr>
        <w:t>管等，且应确保在连通灌浆腔边缘挤紧、压牢；</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6</w:t>
      </w:r>
      <w:r>
        <w:rPr>
          <w:rFonts w:hint="eastAsia" w:ascii="宋体" w:hAnsi="宋体" w:eastAsia="宋体" w:cs="Times New Roman"/>
          <w:b/>
          <w:bCs/>
          <w:sz w:val="24"/>
        </w:rPr>
        <w:t xml:space="preserve"> </w:t>
      </w:r>
      <w:r>
        <w:rPr>
          <w:rFonts w:hint="eastAsia" w:ascii="宋体" w:hAnsi="宋体" w:eastAsia="宋体" w:cs="Times New Roman"/>
          <w:sz w:val="24"/>
        </w:rPr>
        <w:t xml:space="preserve"> 坐浆料应选用干缩小、黏聚性好、抗压强度满足设计要求的水泥基材料；</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7</w:t>
      </w:r>
      <w:r>
        <w:rPr>
          <w:rFonts w:hint="eastAsia" w:ascii="宋体" w:hAnsi="宋体" w:eastAsia="宋体" w:cs="Times New Roman"/>
          <w:sz w:val="24"/>
        </w:rPr>
        <w:t xml:space="preserve">  堵孔塞应与进浆管、出浆管相匹配，并具有一定的弹性，保证严密封堵进浆管、出浆管管口且不易被灌浆料顶出；</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8</w:t>
      </w:r>
      <w:r>
        <w:rPr>
          <w:rFonts w:hint="eastAsia" w:ascii="宋体" w:hAnsi="宋体" w:eastAsia="宋体" w:cs="Times New Roman"/>
          <w:sz w:val="24"/>
        </w:rPr>
        <w:t xml:space="preserve">  拌合灌浆料用水应符合现行行业标准《混凝土用水标准》</w:t>
      </w:r>
      <w:r>
        <w:rPr>
          <w:rFonts w:ascii="Times New Roman" w:hAnsi="Times New Roman" w:eastAsia="宋体" w:cs="Times New Roman"/>
          <w:sz w:val="24"/>
        </w:rPr>
        <w:t>JGJ</w:t>
      </w:r>
      <w:r>
        <w:rPr>
          <w:rFonts w:hint="eastAsia" w:ascii="宋体" w:hAnsi="宋体" w:eastAsia="宋体" w:cs="Times New Roman"/>
          <w:sz w:val="24"/>
        </w:rPr>
        <w:t xml:space="preserve"> </w:t>
      </w:r>
      <w:r>
        <w:rPr>
          <w:rFonts w:hint="eastAsia" w:ascii="Times New Roman" w:hAnsi="Times New Roman" w:eastAsia="宋体" w:cs="Times New Roman"/>
          <w:sz w:val="24"/>
        </w:rPr>
        <w:t>63</w:t>
      </w:r>
      <w:r>
        <w:rPr>
          <w:rFonts w:hint="eastAsia" w:ascii="宋体" w:hAnsi="宋体" w:eastAsia="宋体" w:cs="Times New Roman"/>
          <w:sz w:val="24"/>
        </w:rPr>
        <w:t>的有关规定；</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9</w:t>
      </w:r>
      <w:r>
        <w:rPr>
          <w:rFonts w:hint="eastAsia" w:ascii="宋体" w:hAnsi="宋体" w:eastAsia="宋体" w:cs="Times New Roman"/>
          <w:b/>
          <w:bCs/>
          <w:sz w:val="24"/>
        </w:rPr>
        <w:t xml:space="preserve"> </w:t>
      </w:r>
      <w:r>
        <w:rPr>
          <w:rFonts w:hint="eastAsia" w:ascii="宋体" w:hAnsi="宋体" w:eastAsia="宋体" w:cs="Times New Roman"/>
          <w:sz w:val="24"/>
        </w:rPr>
        <w:t xml:space="preserve"> 回浆管应为</w:t>
      </w:r>
      <w:r>
        <w:rPr>
          <w:rFonts w:ascii="Times New Roman" w:hAnsi="Times New Roman" w:eastAsia="宋体" w:cs="Times New Roman"/>
          <w:sz w:val="24"/>
        </w:rPr>
        <w:t>L</w:t>
      </w:r>
      <w:r>
        <w:rPr>
          <w:rFonts w:hint="eastAsia" w:ascii="宋体" w:hAnsi="宋体" w:eastAsia="宋体" w:cs="Times New Roman"/>
          <w:sz w:val="24"/>
        </w:rPr>
        <w:t>形透明硬质圆管，且长端长度不宜小于</w:t>
      </w:r>
      <w:r>
        <w:rPr>
          <w:rFonts w:hint="eastAsia" w:ascii="Times New Roman" w:hAnsi="Times New Roman" w:eastAsia="宋体" w:cs="Times New Roman"/>
          <w:sz w:val="24"/>
        </w:rPr>
        <w:t>150mm</w:t>
      </w:r>
      <w:r>
        <w:rPr>
          <w:rFonts w:hint="eastAsia" w:ascii="宋体" w:hAnsi="宋体" w:eastAsia="宋体" w:cs="Times New Roman"/>
          <w:sz w:val="24"/>
        </w:rPr>
        <w:t>。</w:t>
      </w:r>
    </w:p>
    <w:p>
      <w:pPr>
        <w:pStyle w:val="3"/>
        <w:numPr>
          <w:ilvl w:val="1"/>
          <w:numId w:val="0"/>
        </w:numPr>
        <w:spacing w:before="240" w:after="240"/>
        <w:jc w:val="center"/>
        <w:rPr>
          <w:rFonts w:ascii="宋体" w:hAnsi="宋体" w:eastAsia="宋体" w:cs="宋体"/>
          <w:sz w:val="28"/>
          <w:szCs w:val="28"/>
        </w:rPr>
      </w:pPr>
      <w:bookmarkStart w:id="294" w:name="_Toc19337"/>
      <w:bookmarkStart w:id="295" w:name="_Toc22429"/>
      <w:bookmarkStart w:id="296" w:name="_Toc31749"/>
      <w:bookmarkStart w:id="297" w:name="_Toc5420"/>
      <w:bookmarkStart w:id="298" w:name="_Toc22716"/>
      <w:bookmarkStart w:id="299" w:name="_Toc15386"/>
      <w:bookmarkStart w:id="300" w:name="_Toc14930"/>
      <w:bookmarkStart w:id="301" w:name="_Toc1644"/>
      <w:bookmarkStart w:id="302" w:name="_Toc29857"/>
      <w:bookmarkStart w:id="303" w:name="_Toc9718"/>
      <w:bookmarkStart w:id="304" w:name="_Toc5366"/>
      <w:bookmarkStart w:id="305" w:name="_Toc19593"/>
      <w:bookmarkStart w:id="306" w:name="_Toc31570"/>
      <w:r>
        <w:rPr>
          <w:rFonts w:hint="eastAsia" w:ascii="Times New Roman" w:hAnsi="Times New Roman" w:eastAsia="宋体" w:cs="宋体"/>
          <w:b w:val="0"/>
          <w:bCs/>
          <w:sz w:val="28"/>
          <w:szCs w:val="28"/>
        </w:rPr>
        <w:t>7</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2</w:t>
      </w:r>
      <w:r>
        <w:rPr>
          <w:rFonts w:hint="eastAsia" w:ascii="宋体" w:hAnsi="宋体" w:eastAsia="宋体" w:cs="宋体"/>
          <w:b w:val="0"/>
          <w:bCs/>
          <w:sz w:val="28"/>
          <w:szCs w:val="28"/>
        </w:rPr>
        <w:t xml:space="preserve">  </w:t>
      </w:r>
      <w:r>
        <w:rPr>
          <w:rFonts w:hint="eastAsia" w:ascii="宋体" w:hAnsi="宋体" w:eastAsia="宋体" w:cs="宋体"/>
          <w:sz w:val="28"/>
          <w:szCs w:val="28"/>
        </w:rPr>
        <w:t>安装准备</w:t>
      </w:r>
      <w:bookmarkEnd w:id="294"/>
      <w:bookmarkEnd w:id="295"/>
      <w:bookmarkEnd w:id="296"/>
      <w:bookmarkEnd w:id="297"/>
      <w:bookmarkEnd w:id="298"/>
      <w:bookmarkEnd w:id="299"/>
      <w:bookmarkEnd w:id="300"/>
      <w:bookmarkEnd w:id="301"/>
      <w:bookmarkEnd w:id="302"/>
      <w:bookmarkEnd w:id="303"/>
      <w:bookmarkEnd w:id="304"/>
      <w:bookmarkEnd w:id="305"/>
      <w:bookmarkEnd w:id="306"/>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Cs/>
          <w:sz w:val="24"/>
        </w:rPr>
        <w:t xml:space="preserve">  施工现场的道路应平整坚实，宽度适宜，承载力和转弯半径应满足构件运输要求。</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Cs/>
          <w:sz w:val="24"/>
        </w:rPr>
        <w:t xml:space="preserve">  施工现场预制楼梯存放场地的平整度、承载力应满足构件堆放及起吊设备的要求，并应有防止预制楼梯损坏的保护措施。</w:t>
      </w:r>
    </w:p>
    <w:p>
      <w:pPr>
        <w:spacing w:line="312" w:lineRule="auto"/>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Cs/>
          <w:sz w:val="24"/>
        </w:rPr>
        <w:t xml:space="preserve">  施工现场预制楼梯存放场区至周边障碍物或临空障碍物距离应符合吊装安全规范的要求。</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Cs/>
          <w:sz w:val="24"/>
        </w:rPr>
        <w:t xml:space="preserve">  预制楼梯运输时应固定牢固，防止移动或倾倒，运输行车应保持平稳。</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5</w:t>
      </w:r>
      <w:r>
        <w:rPr>
          <w:rFonts w:hint="eastAsia" w:ascii="宋体" w:hAnsi="宋体" w:cs="Times New Roman"/>
          <w:b/>
          <w:sz w:val="24"/>
        </w:rPr>
        <w:t xml:space="preserve"> </w:t>
      </w:r>
      <w:r>
        <w:rPr>
          <w:rFonts w:hint="eastAsia" w:ascii="宋体" w:hAnsi="宋体" w:cs="Times New Roman"/>
          <w:bCs/>
          <w:sz w:val="24"/>
        </w:rPr>
        <w:t xml:space="preserve"> 预制楼梯卸车时，应按照先装后卸、后装先卸的顺序进行。</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6</w:t>
      </w:r>
      <w:r>
        <w:rPr>
          <w:rFonts w:hint="eastAsia" w:ascii="宋体" w:hAnsi="宋体" w:cs="Times New Roman"/>
          <w:b/>
          <w:sz w:val="24"/>
        </w:rPr>
        <w:t xml:space="preserve"> </w:t>
      </w:r>
      <w:r>
        <w:rPr>
          <w:rFonts w:hint="eastAsia" w:ascii="宋体" w:hAnsi="宋体" w:cs="Times New Roman"/>
          <w:bCs/>
          <w:sz w:val="24"/>
        </w:rPr>
        <w:t xml:space="preserve"> 预制楼梯卸车后，应按编号或按使用顺序，依次存放于堆放场地。堆放场地应设置临时固定措施，避免因存放工具失稳造成倾覆或破损。</w:t>
      </w:r>
    </w:p>
    <w:p>
      <w:pPr>
        <w:spacing w:line="312" w:lineRule="auto"/>
        <w:rPr>
          <w:sz w:val="20"/>
          <w:szCs w:val="20"/>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7</w:t>
      </w:r>
      <w:r>
        <w:rPr>
          <w:rFonts w:hint="eastAsia" w:ascii="宋体" w:hAnsi="宋体" w:cs="Times New Roman"/>
          <w:bCs/>
          <w:sz w:val="24"/>
        </w:rPr>
        <w:t xml:space="preserve">  吊运预制楼梯区域应设置警戒线、设置明显的标识，配置塔吊信号指挥，非操作人员严禁进入。吊运预制楼梯时，下方严禁站人，应待吊物降落至离地</w:t>
      </w:r>
      <w:r>
        <w:rPr>
          <w:rFonts w:hint="eastAsia" w:ascii="Times New Roman" w:hAnsi="Times New Roman" w:cs="Times New Roman"/>
          <w:bCs/>
          <w:sz w:val="24"/>
        </w:rPr>
        <w:t>1</w:t>
      </w:r>
      <w:r>
        <w:rPr>
          <w:rFonts w:hint="eastAsia" w:ascii="宋体" w:hAnsi="宋体" w:cs="Times New Roman"/>
          <w:bCs/>
          <w:sz w:val="24"/>
        </w:rPr>
        <w:t>米以内方准靠近，就位固定后方可脱钩。</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8</w:t>
      </w:r>
      <w:r>
        <w:rPr>
          <w:rFonts w:hint="eastAsia" w:ascii="宋体" w:hAnsi="宋体" w:cs="Times New Roman"/>
          <w:b/>
          <w:sz w:val="24"/>
        </w:rPr>
        <w:t xml:space="preserve"> </w:t>
      </w:r>
      <w:r>
        <w:rPr>
          <w:rFonts w:hint="eastAsia" w:ascii="宋体" w:hAnsi="宋体" w:cs="Times New Roman"/>
          <w:bCs/>
          <w:sz w:val="24"/>
        </w:rPr>
        <w:t xml:space="preserve"> 预制构件的吊装应包含如下准备工作：</w:t>
      </w:r>
    </w:p>
    <w:p>
      <w:pPr>
        <w:spacing w:line="312" w:lineRule="auto"/>
        <w:ind w:firstLine="482" w:firstLineChars="200"/>
        <w:rPr>
          <w:rFonts w:ascii="宋体" w:hAnsi="宋体" w:eastAsia="宋体" w:cs="Times New Roman"/>
          <w:sz w:val="24"/>
        </w:rPr>
      </w:pPr>
      <w:r>
        <w:rPr>
          <w:rFonts w:hint="eastAsia" w:ascii="宋体" w:hAnsi="宋体" w:eastAsia="宋体" w:cs="Times New Roman"/>
          <w:b/>
          <w:bCs/>
          <w:sz w:val="24"/>
        </w:rPr>
        <w:t>l</w:t>
      </w:r>
      <w:r>
        <w:rPr>
          <w:rFonts w:hint="eastAsia" w:ascii="宋体" w:hAnsi="宋体" w:eastAsia="宋体" w:cs="Times New Roman"/>
          <w:sz w:val="24"/>
        </w:rPr>
        <w:tab/>
      </w:r>
      <w:r>
        <w:rPr>
          <w:rFonts w:hint="eastAsia" w:ascii="宋体" w:hAnsi="宋体" w:eastAsia="宋体" w:cs="Times New Roman"/>
          <w:sz w:val="24"/>
        </w:rPr>
        <w:t>应根据预制构件的单件重量、形状、安装高度、吊装现场条件来确定机械型号与配套吊具，</w:t>
      </w:r>
      <w:r>
        <w:rPr>
          <w:rFonts w:hint="eastAsia" w:ascii="宋体" w:hAnsi="宋体" w:cs="Times New Roman"/>
          <w:sz w:val="24"/>
        </w:rPr>
        <w:t>对吊重进行复核，</w:t>
      </w:r>
      <w:r>
        <w:rPr>
          <w:rFonts w:hint="eastAsia" w:ascii="宋体" w:hAnsi="宋体" w:eastAsia="宋体" w:cs="Times New Roman"/>
          <w:sz w:val="24"/>
        </w:rPr>
        <w:t>回转半径应覆盖吊装区域</w:t>
      </w:r>
      <w:r>
        <w:rPr>
          <w:rFonts w:hint="eastAsia" w:ascii="宋体" w:hAnsi="宋体" w:cs="Times New Roman"/>
          <w:sz w:val="24"/>
        </w:rPr>
        <w:t>；</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2</w:t>
      </w:r>
      <w:r>
        <w:rPr>
          <w:rFonts w:hint="eastAsia" w:ascii="宋体" w:hAnsi="宋体" w:cs="Times New Roman"/>
          <w:sz w:val="24"/>
        </w:rPr>
        <w:t xml:space="preserve">  </w:t>
      </w:r>
      <w:r>
        <w:rPr>
          <w:rFonts w:hint="eastAsia" w:ascii="宋体" w:hAnsi="宋体" w:eastAsia="宋体" w:cs="Times New Roman"/>
          <w:sz w:val="24"/>
        </w:rPr>
        <w:t>应按吊装流程核对构件编号、规格，清点数量</w:t>
      </w:r>
      <w:r>
        <w:rPr>
          <w:rFonts w:hint="eastAsia" w:ascii="宋体" w:hAnsi="宋体" w:cs="Times New Roman"/>
          <w:sz w:val="24"/>
        </w:rPr>
        <w:t>；</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3</w:t>
      </w:r>
      <w:r>
        <w:rPr>
          <w:rFonts w:hint="eastAsia" w:ascii="宋体" w:hAnsi="宋体" w:cs="Times New Roman"/>
          <w:sz w:val="24"/>
        </w:rPr>
        <w:t xml:space="preserve">  </w:t>
      </w:r>
      <w:r>
        <w:rPr>
          <w:rFonts w:hint="eastAsia" w:ascii="宋体" w:hAnsi="宋体" w:eastAsia="宋体" w:cs="Times New Roman"/>
          <w:sz w:val="24"/>
        </w:rPr>
        <w:t>应进行测量放线、设置构件安装定位标识</w:t>
      </w:r>
      <w:r>
        <w:rPr>
          <w:rFonts w:hint="eastAsia" w:ascii="宋体" w:hAnsi="宋体" w:cs="Times New Roman"/>
          <w:sz w:val="24"/>
        </w:rPr>
        <w:t>；</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4</w:t>
      </w:r>
      <w:r>
        <w:rPr>
          <w:rFonts w:hint="eastAsia" w:ascii="宋体" w:hAnsi="宋体" w:cs="Times New Roman"/>
          <w:sz w:val="24"/>
        </w:rPr>
        <w:t xml:space="preserve">  </w:t>
      </w:r>
      <w:r>
        <w:rPr>
          <w:rFonts w:hint="eastAsia" w:ascii="宋体" w:hAnsi="宋体" w:eastAsia="宋体" w:cs="Times New Roman"/>
          <w:sz w:val="24"/>
        </w:rPr>
        <w:t>应复核构件装配位置、节点连接构造及临时支撑方案等。</w:t>
      </w:r>
    </w:p>
    <w:p>
      <w:pPr>
        <w:pStyle w:val="3"/>
        <w:numPr>
          <w:ilvl w:val="1"/>
          <w:numId w:val="0"/>
        </w:numPr>
        <w:spacing w:before="240" w:after="240"/>
        <w:jc w:val="center"/>
        <w:rPr>
          <w:rFonts w:ascii="宋体" w:hAnsi="宋体" w:eastAsia="宋体" w:cs="宋体"/>
          <w:sz w:val="28"/>
          <w:szCs w:val="28"/>
        </w:rPr>
      </w:pPr>
      <w:bookmarkStart w:id="307" w:name="_Toc10110"/>
      <w:bookmarkStart w:id="308" w:name="_Toc11470"/>
      <w:bookmarkStart w:id="309" w:name="_Toc16215"/>
      <w:bookmarkStart w:id="310" w:name="_Toc28786"/>
      <w:bookmarkStart w:id="311" w:name="_Toc25989"/>
      <w:bookmarkStart w:id="312" w:name="_Toc871"/>
      <w:bookmarkStart w:id="313" w:name="_Toc29872"/>
      <w:bookmarkStart w:id="314" w:name="_Toc7502"/>
      <w:bookmarkStart w:id="315" w:name="_Toc2871"/>
      <w:bookmarkStart w:id="316" w:name="_Toc1111"/>
      <w:bookmarkStart w:id="317" w:name="_Toc993"/>
      <w:bookmarkStart w:id="318" w:name="_Toc20149"/>
      <w:bookmarkStart w:id="319" w:name="_Toc1536"/>
      <w:r>
        <w:rPr>
          <w:rFonts w:hint="eastAsia" w:ascii="Times New Roman" w:hAnsi="Times New Roman" w:eastAsia="宋体" w:cs="宋体"/>
          <w:b w:val="0"/>
          <w:bCs/>
          <w:sz w:val="28"/>
          <w:szCs w:val="28"/>
        </w:rPr>
        <w:t>7</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3</w:t>
      </w:r>
      <w:r>
        <w:rPr>
          <w:rFonts w:hint="eastAsia" w:ascii="宋体" w:hAnsi="宋体" w:eastAsia="宋体" w:cs="宋体"/>
          <w:b w:val="0"/>
          <w:bCs/>
          <w:sz w:val="28"/>
          <w:szCs w:val="28"/>
        </w:rPr>
        <w:t xml:space="preserve">  </w:t>
      </w:r>
      <w:r>
        <w:rPr>
          <w:rFonts w:hint="eastAsia" w:ascii="宋体" w:hAnsi="宋体" w:eastAsia="宋体" w:cs="宋体"/>
          <w:sz w:val="28"/>
          <w:szCs w:val="28"/>
        </w:rPr>
        <w:t>安装与连接</w:t>
      </w:r>
      <w:bookmarkEnd w:id="307"/>
      <w:bookmarkEnd w:id="308"/>
      <w:bookmarkEnd w:id="309"/>
      <w:bookmarkEnd w:id="310"/>
      <w:bookmarkEnd w:id="311"/>
      <w:bookmarkEnd w:id="312"/>
      <w:bookmarkEnd w:id="313"/>
      <w:bookmarkEnd w:id="314"/>
      <w:bookmarkEnd w:id="315"/>
      <w:bookmarkEnd w:id="316"/>
      <w:bookmarkEnd w:id="317"/>
      <w:bookmarkEnd w:id="318"/>
      <w:bookmarkEnd w:id="319"/>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 xml:space="preserve"> </w:t>
      </w:r>
      <w:r>
        <w:rPr>
          <w:rFonts w:hint="eastAsia" w:ascii="宋体" w:hAnsi="宋体" w:cs="Times New Roman"/>
          <w:bCs/>
          <w:sz w:val="24"/>
        </w:rPr>
        <w:t xml:space="preserve"> 预制楼梯的安装与连接宜按下列施工流程进行：</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1</w:t>
      </w:r>
      <w:r>
        <w:rPr>
          <w:rFonts w:hint="eastAsia" w:ascii="宋体" w:hAnsi="宋体" w:eastAsia="宋体" w:cs="Times New Roman"/>
          <w:sz w:val="24"/>
        </w:rPr>
        <w:t xml:space="preserve">  结合面、预制楼梯检查与处理；</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2</w:t>
      </w:r>
      <w:r>
        <w:rPr>
          <w:rFonts w:hint="eastAsia" w:ascii="宋体" w:hAnsi="宋体" w:eastAsia="宋体" w:cs="Times New Roman"/>
          <w:b/>
          <w:bCs/>
          <w:sz w:val="24"/>
        </w:rPr>
        <w:t xml:space="preserve"> </w:t>
      </w:r>
      <w:r>
        <w:rPr>
          <w:rFonts w:hint="eastAsia" w:ascii="宋体" w:hAnsi="宋体" w:eastAsia="宋体" w:cs="Times New Roman"/>
          <w:sz w:val="24"/>
        </w:rPr>
        <w:t xml:space="preserve"> 预制楼梯吊装前的准备工作；</w:t>
      </w:r>
    </w:p>
    <w:p>
      <w:pPr>
        <w:pStyle w:val="17"/>
        <w:spacing w:line="312" w:lineRule="auto"/>
        <w:ind w:firstLine="482"/>
      </w:pPr>
      <w:r>
        <w:rPr>
          <w:rFonts w:hint="eastAsia" w:ascii="Times New Roman" w:hAnsi="Times New Roman" w:eastAsia="宋体" w:cs="Times New Roman"/>
          <w:b/>
          <w:bCs/>
          <w:sz w:val="24"/>
          <w:szCs w:val="24"/>
        </w:rPr>
        <w:t>3</w:t>
      </w:r>
      <w:r>
        <w:rPr>
          <w:rFonts w:hint="eastAsia" w:ascii="宋体" w:hAnsi="宋体" w:eastAsia="宋体" w:cs="Times New Roman"/>
          <w:b/>
          <w:bCs/>
          <w:sz w:val="24"/>
          <w:szCs w:val="24"/>
        </w:rPr>
        <w:t xml:space="preserve"> </w:t>
      </w:r>
      <w:r>
        <w:rPr>
          <w:rFonts w:hint="eastAsia" w:ascii="宋体" w:hAnsi="宋体" w:eastAsia="宋体" w:cs="Times New Roman"/>
          <w:sz w:val="24"/>
          <w:szCs w:val="24"/>
        </w:rPr>
        <w:t xml:space="preserve"> 放控制线并进行复核；</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4</w:t>
      </w:r>
      <w:r>
        <w:rPr>
          <w:rFonts w:hint="eastAsia" w:ascii="宋体" w:hAnsi="宋体" w:cs="Times New Roman"/>
          <w:b/>
          <w:bCs/>
          <w:sz w:val="24"/>
        </w:rPr>
        <w:t xml:space="preserve"> </w:t>
      </w:r>
      <w:r>
        <w:rPr>
          <w:rFonts w:hint="eastAsia" w:ascii="宋体" w:hAnsi="宋体" w:cs="Times New Roman"/>
          <w:sz w:val="24"/>
        </w:rPr>
        <w:t xml:space="preserve"> </w:t>
      </w:r>
      <w:r>
        <w:rPr>
          <w:rFonts w:hint="eastAsia" w:ascii="宋体" w:hAnsi="宋体" w:eastAsia="宋体" w:cs="Times New Roman"/>
          <w:sz w:val="24"/>
        </w:rPr>
        <w:t>预制楼梯吊装</w:t>
      </w:r>
      <w:r>
        <w:rPr>
          <w:rFonts w:hint="eastAsia" w:ascii="宋体" w:hAnsi="宋体" w:cs="Times New Roman"/>
          <w:sz w:val="24"/>
        </w:rPr>
        <w:t>、</w:t>
      </w:r>
      <w:r>
        <w:rPr>
          <w:rFonts w:hint="eastAsia" w:ascii="宋体" w:hAnsi="宋体" w:eastAsia="宋体" w:cs="Times New Roman"/>
          <w:sz w:val="24"/>
        </w:rPr>
        <w:t>固定</w:t>
      </w:r>
      <w:r>
        <w:rPr>
          <w:rFonts w:hint="eastAsia" w:ascii="宋体" w:hAnsi="宋体" w:cs="Times New Roman"/>
          <w:sz w:val="24"/>
        </w:rPr>
        <w:t>、校正</w:t>
      </w:r>
      <w:r>
        <w:rPr>
          <w:rFonts w:hint="eastAsia" w:ascii="宋体" w:hAnsi="宋体" w:eastAsia="宋体" w:cs="Times New Roman"/>
          <w:sz w:val="24"/>
        </w:rPr>
        <w:t>；</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5</w:t>
      </w:r>
      <w:r>
        <w:rPr>
          <w:rFonts w:hint="eastAsia" w:ascii="宋体" w:hAnsi="宋体" w:eastAsia="宋体" w:cs="Times New Roman"/>
          <w:sz w:val="24"/>
        </w:rPr>
        <w:t xml:space="preserve"> </w:t>
      </w:r>
      <w:r>
        <w:rPr>
          <w:rFonts w:hint="eastAsia" w:ascii="宋体" w:hAnsi="宋体" w:cs="Times New Roman"/>
          <w:sz w:val="24"/>
        </w:rPr>
        <w:t xml:space="preserve"> </w:t>
      </w:r>
      <w:r>
        <w:rPr>
          <w:rFonts w:hint="eastAsia" w:ascii="宋体" w:hAnsi="宋体" w:eastAsia="宋体" w:cs="Times New Roman"/>
          <w:sz w:val="24"/>
        </w:rPr>
        <w:t>灌浆前的准备工作；</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6</w:t>
      </w:r>
      <w:r>
        <w:rPr>
          <w:rFonts w:hint="eastAsia" w:ascii="宋体" w:hAnsi="宋体" w:eastAsia="宋体" w:cs="Times New Roman"/>
          <w:sz w:val="24"/>
        </w:rPr>
        <w:t xml:space="preserve">  灌浆施工；</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7</w:t>
      </w:r>
      <w:r>
        <w:rPr>
          <w:rFonts w:hint="eastAsia" w:ascii="宋体" w:hAnsi="宋体" w:eastAsia="宋体" w:cs="Times New Roman"/>
          <w:sz w:val="24"/>
        </w:rPr>
        <w:t xml:space="preserve">  质量</w:t>
      </w:r>
      <w:r>
        <w:rPr>
          <w:rFonts w:hint="eastAsia" w:ascii="宋体" w:hAnsi="宋体" w:cs="Times New Roman"/>
          <w:sz w:val="24"/>
        </w:rPr>
        <w:t>验收</w:t>
      </w:r>
      <w:r>
        <w:rPr>
          <w:rFonts w:hint="eastAsia" w:ascii="宋体" w:hAnsi="宋体" w:eastAsia="宋体" w:cs="Times New Roman"/>
          <w:sz w:val="24"/>
        </w:rPr>
        <w:t>；</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8</w:t>
      </w:r>
      <w:r>
        <w:rPr>
          <w:rFonts w:hint="eastAsia" w:ascii="宋体" w:hAnsi="宋体" w:cs="Times New Roman"/>
          <w:sz w:val="24"/>
        </w:rPr>
        <w:t xml:space="preserve"> </w:t>
      </w:r>
      <w:r>
        <w:rPr>
          <w:rFonts w:hint="eastAsia" w:ascii="宋体" w:hAnsi="宋体" w:eastAsia="宋体" w:cs="Times New Roman"/>
          <w:sz w:val="24"/>
        </w:rPr>
        <w:t xml:space="preserve"> </w:t>
      </w:r>
      <w:r>
        <w:rPr>
          <w:rFonts w:hint="eastAsia" w:ascii="宋体" w:hAnsi="宋体" w:cs="Times New Roman"/>
          <w:sz w:val="24"/>
        </w:rPr>
        <w:t>成品</w:t>
      </w:r>
      <w:r>
        <w:rPr>
          <w:rFonts w:hint="eastAsia" w:ascii="宋体" w:hAnsi="宋体" w:eastAsia="宋体" w:cs="Times New Roman"/>
          <w:sz w:val="24"/>
        </w:rPr>
        <w:t>保护。</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 xml:space="preserve"> </w:t>
      </w:r>
      <w:r>
        <w:rPr>
          <w:rFonts w:hint="eastAsia" w:ascii="宋体" w:hAnsi="宋体" w:cs="Times New Roman"/>
          <w:bCs/>
          <w:sz w:val="24"/>
        </w:rPr>
        <w:t xml:space="preserve"> 预制楼梯的吊装应符合下列规定:</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1</w:t>
      </w:r>
      <w:r>
        <w:rPr>
          <w:rFonts w:hint="eastAsia" w:ascii="宋体" w:hAnsi="宋体" w:eastAsia="宋体" w:cs="Times New Roman"/>
          <w:sz w:val="24"/>
        </w:rPr>
        <w:t xml:space="preserve">  预制楼梯起吊时，角度略大于</w:t>
      </w:r>
      <w:r>
        <w:rPr>
          <w:rFonts w:hint="eastAsia" w:ascii="宋体" w:hAnsi="宋体" w:cs="Times New Roman"/>
          <w:sz w:val="24"/>
        </w:rPr>
        <w:t>楼</w:t>
      </w:r>
      <w:r>
        <w:rPr>
          <w:rFonts w:hint="eastAsia" w:ascii="宋体" w:hAnsi="宋体" w:eastAsia="宋体" w:cs="Times New Roman"/>
          <w:sz w:val="24"/>
        </w:rPr>
        <w:t>梯自然倾斜角度吊装，自然倾斜角度</w:t>
      </w:r>
      <w:r>
        <w:rPr>
          <w:rFonts w:hint="eastAsia" w:ascii="Times New Roman" w:hAnsi="Times New Roman" w:eastAsia="宋体" w:cs="Times New Roman"/>
          <w:sz w:val="24"/>
        </w:rPr>
        <w:t>33</w:t>
      </w:r>
      <w:r>
        <w:rPr>
          <w:rFonts w:hint="eastAsia" w:ascii="宋体" w:hAnsi="宋体" w:eastAsia="宋体" w:cs="Times New Roman"/>
          <w:sz w:val="24"/>
        </w:rPr>
        <w:t>°，起吊时倾斜角度为</w:t>
      </w:r>
      <w:r>
        <w:rPr>
          <w:rFonts w:hint="eastAsia" w:ascii="Times New Roman" w:hAnsi="Times New Roman" w:eastAsia="宋体" w:cs="Times New Roman"/>
          <w:sz w:val="24"/>
        </w:rPr>
        <w:t>34</w:t>
      </w:r>
      <w:r>
        <w:rPr>
          <w:rFonts w:hint="eastAsia" w:ascii="宋体" w:hAnsi="宋体" w:eastAsia="宋体" w:cs="Times New Roman"/>
          <w:sz w:val="24"/>
        </w:rPr>
        <w:t>°；</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2</w:t>
      </w:r>
      <w:r>
        <w:rPr>
          <w:rFonts w:hint="eastAsia" w:ascii="宋体" w:hAnsi="宋体" w:eastAsia="宋体" w:cs="Times New Roman"/>
          <w:sz w:val="24"/>
        </w:rPr>
        <w:t xml:space="preserve">  采用吊具辅助吊装。吊具上四根钢丝绳与吊钩连接，钢丝绳与吊具平面角度≥</w:t>
      </w:r>
      <w:r>
        <w:rPr>
          <w:rFonts w:hint="eastAsia" w:ascii="Times New Roman" w:hAnsi="Times New Roman" w:eastAsia="宋体" w:cs="Times New Roman"/>
          <w:sz w:val="24"/>
        </w:rPr>
        <w:t>60</w:t>
      </w:r>
      <w:r>
        <w:rPr>
          <w:rFonts w:hint="eastAsia" w:ascii="宋体" w:hAnsi="宋体" w:eastAsia="宋体" w:cs="Times New Roman"/>
          <w:sz w:val="24"/>
        </w:rPr>
        <w:t>°。楼梯斜上端两根钢丝绳直吊，斜下端</w:t>
      </w:r>
      <w:r>
        <w:rPr>
          <w:rFonts w:hint="eastAsia" w:ascii="Times New Roman" w:hAnsi="Times New Roman" w:eastAsia="宋体" w:cs="Times New Roman"/>
          <w:sz w:val="24"/>
        </w:rPr>
        <w:t>4</w:t>
      </w:r>
      <w:r>
        <w:rPr>
          <w:rFonts w:hint="eastAsia" w:ascii="宋体" w:hAnsi="宋体" w:eastAsia="宋体" w:cs="Times New Roman"/>
          <w:sz w:val="24"/>
        </w:rPr>
        <w:t>根钢丝绳索配合葫芦使用；</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3</w:t>
      </w:r>
      <w:r>
        <w:rPr>
          <w:rFonts w:hint="eastAsia" w:ascii="宋体" w:hAnsi="宋体" w:cs="Times New Roman"/>
          <w:sz w:val="24"/>
        </w:rPr>
        <w:t xml:space="preserve">  </w:t>
      </w:r>
      <w:r>
        <w:rPr>
          <w:rFonts w:hint="eastAsia" w:ascii="宋体" w:hAnsi="宋体" w:eastAsia="宋体" w:cs="Times New Roman"/>
          <w:sz w:val="24"/>
        </w:rPr>
        <w:t>吊装过程应平稳，不应有大幅度摆动，且不应长时间悬停</w:t>
      </w:r>
      <w:r>
        <w:rPr>
          <w:rFonts w:hint="eastAsia" w:ascii="宋体" w:hAnsi="宋体" w:cs="Times New Roman"/>
          <w:sz w:val="24"/>
        </w:rPr>
        <w:t>；</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4</w:t>
      </w:r>
      <w:r>
        <w:rPr>
          <w:rFonts w:hint="eastAsia" w:ascii="宋体" w:hAnsi="宋体" w:cs="Times New Roman"/>
          <w:sz w:val="24"/>
        </w:rPr>
        <w:t xml:space="preserve">  预制楼梯</w:t>
      </w:r>
      <w:r>
        <w:rPr>
          <w:rFonts w:hint="eastAsia" w:ascii="宋体" w:hAnsi="宋体" w:eastAsia="宋体" w:cs="Times New Roman"/>
          <w:sz w:val="24"/>
        </w:rPr>
        <w:t>吊装前应进行试吊，初步就位后，应采取临时固定措施，确保稳定后再摘除吊钩；</w:t>
      </w:r>
    </w:p>
    <w:p>
      <w:pPr>
        <w:spacing w:line="312" w:lineRule="auto"/>
        <w:ind w:firstLine="482" w:firstLineChars="200"/>
        <w:rPr>
          <w:rFonts w:ascii="宋体" w:hAnsi="宋体" w:eastAsia="宋体" w:cs="Times New Roman"/>
          <w:sz w:val="24"/>
        </w:rPr>
      </w:pPr>
      <w:r>
        <w:rPr>
          <w:rFonts w:hint="eastAsia" w:ascii="Times New Roman" w:hAnsi="Times New Roman" w:eastAsia="宋体" w:cs="Times New Roman"/>
          <w:b/>
          <w:bCs/>
          <w:sz w:val="24"/>
        </w:rPr>
        <w:t>5</w:t>
      </w:r>
      <w:r>
        <w:rPr>
          <w:rFonts w:hint="eastAsia" w:ascii="宋体" w:hAnsi="宋体" w:eastAsia="宋体" w:cs="Times New Roman"/>
          <w:sz w:val="24"/>
        </w:rPr>
        <w:t xml:space="preserve">  吊点合力与构件中心重合，可避免构件吊装过程中由于自身受力状态不平衡而导致构件旋转问题。当预制构件生产状态与安装状态构件姿态一致时，尽可能将施工起吊点与构件生产脱模起吊点相统一。</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Cs/>
          <w:sz w:val="24"/>
        </w:rPr>
        <w:t xml:space="preserve">  施工前，先搭设楼梯梁（平台板）支撑排架，按施工标高控制高度，按先梯梁后楼梯（板）的顺序进行。</w:t>
      </w:r>
    </w:p>
    <w:p>
      <w:pPr>
        <w:spacing w:line="312" w:lineRule="auto"/>
        <w:rPr>
          <w:rFonts w:ascii="宋体" w:hAnsi="宋体" w:eastAsia="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Cs/>
          <w:sz w:val="24"/>
        </w:rPr>
        <w:t xml:space="preserve">  </w:t>
      </w:r>
      <w:r>
        <w:rPr>
          <w:rFonts w:hint="eastAsia" w:ascii="宋体" w:hAnsi="宋体" w:eastAsia="宋体" w:cs="Times New Roman"/>
          <w:bCs/>
          <w:sz w:val="24"/>
        </w:rPr>
        <w:t>在梯段上下口梯梁处铺</w:t>
      </w:r>
      <w:r>
        <w:rPr>
          <w:rFonts w:hint="eastAsia" w:ascii="Times New Roman" w:hAnsi="Times New Roman" w:eastAsia="宋体" w:cs="Times New Roman"/>
          <w:bCs/>
          <w:sz w:val="24"/>
        </w:rPr>
        <w:t>20mm</w:t>
      </w:r>
      <w:r>
        <w:rPr>
          <w:rFonts w:hint="eastAsia" w:ascii="宋体" w:hAnsi="宋体" w:eastAsia="宋体" w:cs="Times New Roman"/>
          <w:bCs/>
          <w:sz w:val="24"/>
        </w:rPr>
        <w:t>厚水泥砂浆找平层，找平层标高要控制准确。水泥砂浆采用成品</w:t>
      </w:r>
      <w:r>
        <w:rPr>
          <w:rFonts w:hint="eastAsia" w:ascii="宋体" w:hAnsi="宋体" w:cs="Times New Roman"/>
          <w:bCs/>
          <w:sz w:val="24"/>
        </w:rPr>
        <w:t>预拌</w:t>
      </w:r>
      <w:r>
        <w:rPr>
          <w:rFonts w:hint="eastAsia" w:ascii="宋体" w:hAnsi="宋体" w:eastAsia="宋体" w:cs="Times New Roman"/>
          <w:bCs/>
          <w:sz w:val="24"/>
        </w:rPr>
        <w:t>砂浆。</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5</w:t>
      </w:r>
      <w:r>
        <w:rPr>
          <w:rFonts w:hint="eastAsia" w:ascii="宋体" w:hAnsi="宋体" w:cs="Times New Roman"/>
          <w:bCs/>
          <w:sz w:val="24"/>
        </w:rPr>
        <w:t xml:space="preserve">  弹出楼梯安装控制线，对控制线及标高进行复核，控制安装标高。楼梯侧面距结构墙体预留</w:t>
      </w:r>
      <w:r>
        <w:rPr>
          <w:rFonts w:hint="eastAsia" w:ascii="Times New Roman" w:hAnsi="Times New Roman" w:cs="Times New Roman"/>
          <w:bCs/>
          <w:sz w:val="24"/>
        </w:rPr>
        <w:t>30mm</w:t>
      </w:r>
      <w:r>
        <w:rPr>
          <w:rFonts w:hint="eastAsia" w:ascii="宋体" w:hAnsi="宋体" w:cs="Times New Roman"/>
          <w:bCs/>
          <w:sz w:val="24"/>
        </w:rPr>
        <w:t>空隙，为保温砂浆抹灰层预留空间。</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6</w:t>
      </w:r>
      <w:r>
        <w:rPr>
          <w:rFonts w:hint="eastAsia" w:ascii="宋体" w:hAnsi="宋体" w:cs="Times New Roman"/>
          <w:bCs/>
          <w:sz w:val="24"/>
        </w:rPr>
        <w:t xml:space="preserve">  预制楼梯梯段采用水平吊装，吊装时应使踏步平面呈水平状态，便于就位。就位时楼梯板保证踏步平面呈水平状态从上吊入安装部位，在作业层上空</w:t>
      </w:r>
      <w:r>
        <w:rPr>
          <w:rFonts w:hint="eastAsia" w:ascii="Times New Roman" w:hAnsi="Times New Roman" w:cs="Times New Roman"/>
          <w:bCs/>
          <w:sz w:val="24"/>
        </w:rPr>
        <w:t>300mm</w:t>
      </w:r>
      <w:r>
        <w:rPr>
          <w:rFonts w:hint="eastAsia" w:ascii="宋体" w:hAnsi="宋体" w:cs="Times New Roman"/>
          <w:bCs/>
          <w:sz w:val="24"/>
        </w:rPr>
        <w:t>左右处略作停顿，施工人员手扶楼梯板调整方向，将楼梯板的边线与梯梁上的安放位置线对准，放下时要停、稳、慢。</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
          <w:sz w:val="24"/>
        </w:rPr>
        <w:t>.</w:t>
      </w:r>
      <w:r>
        <w:rPr>
          <w:rFonts w:hint="eastAsia" w:ascii="Times New Roman" w:hAnsi="Times New Roman" w:cs="Times New Roman"/>
          <w:b/>
          <w:sz w:val="24"/>
        </w:rPr>
        <w:t>7</w:t>
      </w:r>
      <w:r>
        <w:rPr>
          <w:rFonts w:hint="eastAsia" w:ascii="宋体" w:hAnsi="宋体" w:eastAsia="宋体" w:cs="Times New Roman"/>
          <w:bCs/>
          <w:sz w:val="24"/>
        </w:rPr>
        <w:t xml:space="preserve">  灌浆连接施工前应由施工单位技术人员组织对操作人员进行施工方案交底，交底应包括构件安装定位与支撑、</w:t>
      </w:r>
      <w:r>
        <w:rPr>
          <w:rFonts w:hint="eastAsia" w:ascii="宋体" w:hAnsi="宋体" w:cs="Times New Roman"/>
          <w:bCs/>
          <w:sz w:val="24"/>
        </w:rPr>
        <w:t>分缝</w:t>
      </w:r>
      <w:r>
        <w:rPr>
          <w:rFonts w:hint="eastAsia" w:ascii="宋体" w:hAnsi="宋体" w:eastAsia="宋体" w:cs="Times New Roman"/>
          <w:bCs/>
          <w:sz w:val="24"/>
        </w:rPr>
        <w:t>与封缝、灌浆料拌合、注浆施工、检查与修补等内容。</w:t>
      </w:r>
    </w:p>
    <w:p>
      <w:pPr>
        <w:spacing w:line="312" w:lineRule="auto"/>
        <w:rPr>
          <w:rFonts w:ascii="宋体" w:hAnsi="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
          <w:sz w:val="24"/>
        </w:rPr>
        <w:t>.</w:t>
      </w:r>
      <w:r>
        <w:rPr>
          <w:rFonts w:hint="eastAsia" w:ascii="Times New Roman" w:hAnsi="Times New Roman" w:cs="Times New Roman"/>
          <w:b/>
          <w:sz w:val="24"/>
        </w:rPr>
        <w:t>8</w:t>
      </w:r>
      <w:r>
        <w:rPr>
          <w:rFonts w:hint="eastAsia" w:ascii="宋体" w:hAnsi="宋体" w:eastAsia="宋体" w:cs="Times New Roman"/>
          <w:bCs/>
          <w:sz w:val="24"/>
        </w:rPr>
        <w:t xml:space="preserve">  灌浆料配合比应严格按照产品使用说明书的要求，搅拌应均匀、充分，静置至无气泡后方可使用</w:t>
      </w:r>
      <w:r>
        <w:rPr>
          <w:rFonts w:hint="eastAsia" w:ascii="宋体" w:hAnsi="宋体" w:cs="Times New Roman"/>
          <w:bCs/>
          <w:sz w:val="24"/>
        </w:rPr>
        <w:t>；</w:t>
      </w:r>
      <w:r>
        <w:rPr>
          <w:rFonts w:hint="eastAsia" w:ascii="宋体" w:hAnsi="宋体" w:eastAsia="宋体" w:cs="Times New Roman"/>
          <w:bCs/>
          <w:sz w:val="24"/>
        </w:rPr>
        <w:t>每工作班对灌浆料初始流动度的检查不应少于一次</w:t>
      </w:r>
      <w:r>
        <w:rPr>
          <w:rFonts w:hint="eastAsia" w:ascii="宋体" w:hAnsi="宋体" w:cs="Times New Roman"/>
          <w:bCs/>
          <w:sz w:val="24"/>
        </w:rPr>
        <w:t>；</w:t>
      </w:r>
      <w:r>
        <w:rPr>
          <w:rFonts w:hint="eastAsia" w:ascii="宋体" w:hAnsi="宋体" w:eastAsia="宋体" w:cs="Times New Roman"/>
          <w:bCs/>
          <w:sz w:val="24"/>
        </w:rPr>
        <w:t>试件的留置应符合本规程相关要求</w:t>
      </w:r>
      <w:r>
        <w:rPr>
          <w:rFonts w:hint="eastAsia" w:ascii="宋体" w:hAnsi="宋体" w:cs="Times New Roman"/>
          <w:bCs/>
          <w:sz w:val="24"/>
        </w:rPr>
        <w:t>。</w:t>
      </w:r>
    </w:p>
    <w:p>
      <w:pPr>
        <w:spacing w:line="312" w:lineRule="auto"/>
        <w:rPr>
          <w:rFonts w:ascii="宋体" w:hAnsi="宋体" w:eastAsia="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9</w:t>
      </w:r>
      <w:r>
        <w:rPr>
          <w:rFonts w:hint="eastAsia" w:ascii="宋体" w:hAnsi="宋体" w:cs="Times New Roman"/>
          <w:bCs/>
          <w:sz w:val="24"/>
        </w:rPr>
        <w:t xml:space="preserve">  </w:t>
      </w:r>
      <w:r>
        <w:rPr>
          <w:rFonts w:hint="eastAsia" w:ascii="宋体" w:hAnsi="宋体" w:eastAsia="宋体" w:cs="Times New Roman"/>
          <w:bCs/>
          <w:sz w:val="24"/>
        </w:rPr>
        <w:t>灌浆料应在制备后</w:t>
      </w:r>
      <w:r>
        <w:rPr>
          <w:rFonts w:hint="eastAsia" w:ascii="Times New Roman" w:hAnsi="Times New Roman" w:eastAsia="宋体" w:cs="Times New Roman"/>
          <w:bCs/>
          <w:sz w:val="24"/>
        </w:rPr>
        <w:t>30</w:t>
      </w:r>
      <w:r>
        <w:rPr>
          <w:rFonts w:ascii="Times New Roman" w:hAnsi="Times New Roman" w:eastAsia="宋体" w:cs="Times New Roman"/>
          <w:sz w:val="24"/>
        </w:rPr>
        <w:t>min</w:t>
      </w:r>
      <w:r>
        <w:rPr>
          <w:rFonts w:hint="eastAsia" w:ascii="宋体" w:hAnsi="宋体" w:eastAsia="宋体" w:cs="Times New Roman"/>
          <w:bCs/>
          <w:sz w:val="24"/>
        </w:rPr>
        <w:t>内用完</w:t>
      </w:r>
      <w:r>
        <w:rPr>
          <w:rFonts w:hint="eastAsia" w:ascii="宋体" w:hAnsi="宋体" w:cs="Times New Roman"/>
          <w:bCs/>
          <w:sz w:val="24"/>
        </w:rPr>
        <w:t>，</w:t>
      </w:r>
      <w:r>
        <w:rPr>
          <w:rFonts w:hint="eastAsia" w:ascii="宋体" w:hAnsi="宋体" w:eastAsia="宋体" w:cs="Times New Roman"/>
          <w:bCs/>
          <w:sz w:val="24"/>
        </w:rPr>
        <w:t>散落的灌浆料拌合物不得二次使用</w:t>
      </w:r>
      <w:r>
        <w:rPr>
          <w:rFonts w:hint="eastAsia" w:ascii="宋体" w:hAnsi="宋体" w:cs="Times New Roman"/>
          <w:bCs/>
          <w:sz w:val="24"/>
        </w:rPr>
        <w:t>；</w:t>
      </w:r>
      <w:r>
        <w:rPr>
          <w:rFonts w:hint="eastAsia" w:ascii="宋体" w:hAnsi="宋体" w:eastAsia="宋体" w:cs="Times New Roman"/>
          <w:bCs/>
          <w:sz w:val="24"/>
        </w:rPr>
        <w:t>剩余的拌合物不得再次添加灌浆料后混合使用。</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10</w:t>
      </w:r>
      <w:r>
        <w:rPr>
          <w:rFonts w:hint="eastAsia" w:ascii="宋体" w:hAnsi="宋体" w:cs="Times New Roman"/>
          <w:bCs/>
          <w:sz w:val="24"/>
        </w:rPr>
        <w:t xml:space="preserve">  浆锚节点灌浆必须采用机械压力注浆法，确保灌浆料能充分填充密实， 注浆机的工作压力不宜小于</w:t>
      </w:r>
      <w:r>
        <w:rPr>
          <w:rFonts w:hint="eastAsia" w:ascii="Times New Roman" w:hAnsi="Times New Roman" w:cs="Times New Roman"/>
          <w:bCs/>
          <w:sz w:val="24"/>
        </w:rPr>
        <w:t>0</w:t>
      </w:r>
      <w:r>
        <w:rPr>
          <w:rFonts w:hint="eastAsia" w:ascii="宋体" w:hAnsi="宋体" w:cs="Times New Roman"/>
          <w:bCs/>
          <w:sz w:val="24"/>
        </w:rPr>
        <w:t>.</w:t>
      </w:r>
      <w:r>
        <w:rPr>
          <w:rFonts w:hint="eastAsia" w:ascii="Times New Roman" w:hAnsi="Times New Roman" w:cs="Times New Roman"/>
          <w:bCs/>
          <w:sz w:val="24"/>
        </w:rPr>
        <w:t>5</w:t>
      </w:r>
      <w:r>
        <w:rPr>
          <w:rFonts w:ascii="Times New Roman" w:hAnsi="Times New Roman" w:eastAsia="宋体" w:cs="Times New Roman"/>
          <w:sz w:val="24"/>
        </w:rPr>
        <w:t>MPa</w:t>
      </w:r>
      <w:r>
        <w:rPr>
          <w:rFonts w:hint="eastAsia" w:ascii="宋体" w:hAnsi="宋体" w:cs="Times New Roman"/>
          <w:bCs/>
          <w:sz w:val="24"/>
        </w:rPr>
        <w:t>。</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11</w:t>
      </w:r>
      <w:r>
        <w:rPr>
          <w:rFonts w:hint="eastAsia" w:ascii="宋体" w:hAnsi="宋体" w:cs="Times New Roman"/>
          <w:bCs/>
          <w:sz w:val="24"/>
        </w:rPr>
        <w:t xml:space="preserve">  灌浆应连续、缓慢、均匀地进行，直至金属浆锚管溢流口排出浆液后，再将灌浆孔封闭，灌浆后</w:t>
      </w:r>
      <w:r>
        <w:rPr>
          <w:rFonts w:hint="eastAsia" w:ascii="Times New Roman" w:hAnsi="Times New Roman" w:cs="Times New Roman"/>
          <w:bCs/>
          <w:sz w:val="24"/>
        </w:rPr>
        <w:t>24h</w:t>
      </w:r>
      <w:r>
        <w:rPr>
          <w:rFonts w:hint="eastAsia" w:ascii="宋体" w:hAnsi="宋体" w:cs="Times New Roman"/>
          <w:bCs/>
          <w:sz w:val="24"/>
        </w:rPr>
        <w:t>内构件和灌浆层不得受到振动、碰撞。</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Times New Roman" w:hAnsi="Times New Roman" w:cs="Times New Roman"/>
          <w:b/>
          <w:sz w:val="24"/>
        </w:rPr>
        <w:t>2</w:t>
      </w:r>
      <w:r>
        <w:rPr>
          <w:rFonts w:hint="eastAsia" w:ascii="宋体" w:hAnsi="宋体" w:eastAsia="宋体" w:cs="Times New Roman"/>
          <w:bCs/>
          <w:sz w:val="24"/>
        </w:rPr>
        <w:t xml:space="preserve">  灌浆连接施工时，若环境温度过低，灌浆料凝固缓慢，影响强度增长率，甚至引起冻害，直接影响结构安全；若环境温度过高，会造成灌浆料拌合物流动度降低并加快凝结硬化，可采用降低水温甚至加冰块搅拌等措施。</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13</w:t>
      </w:r>
      <w:r>
        <w:rPr>
          <w:rFonts w:hint="eastAsia" w:ascii="宋体" w:hAnsi="宋体" w:cs="Times New Roman"/>
          <w:bCs/>
          <w:sz w:val="24"/>
        </w:rPr>
        <w:t xml:space="preserve">  灌浆结束后应及时将灌浆口及构件表面的浆液清理干净，并将灌浆口表面抹压平整。</w:t>
      </w:r>
    </w:p>
    <w:p>
      <w:pPr>
        <w:spacing w:line="312" w:lineRule="auto"/>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14</w:t>
      </w:r>
      <w:r>
        <w:rPr>
          <w:rFonts w:hint="eastAsia" w:ascii="宋体" w:hAnsi="宋体" w:cs="Times New Roman"/>
          <w:bCs/>
          <w:sz w:val="24"/>
        </w:rPr>
        <w:t xml:space="preserve">  构件连接部位后浇混凝土及灌浆料的强度达到设计要求后，方可拆除临时固定措施。</w:t>
      </w:r>
    </w:p>
    <w:p>
      <w:pPr>
        <w:spacing w:line="312" w:lineRule="auto"/>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15</w:t>
      </w:r>
      <w:r>
        <w:rPr>
          <w:rFonts w:hint="eastAsia" w:ascii="宋体" w:hAnsi="宋体" w:cs="Times New Roman"/>
          <w:b/>
          <w:sz w:val="24"/>
        </w:rPr>
        <w:t xml:space="preserve"> </w:t>
      </w:r>
      <w:r>
        <w:rPr>
          <w:rFonts w:hint="eastAsia" w:ascii="宋体" w:hAnsi="宋体" w:cs="Times New Roman"/>
          <w:bCs/>
          <w:sz w:val="24"/>
        </w:rPr>
        <w:t xml:space="preserve"> 焊接或螺栓连接的施工应符合国家现行标准《钢筋焊接及验收规程》</w:t>
      </w:r>
      <w:r>
        <w:rPr>
          <w:rFonts w:hint="eastAsia" w:ascii="Times New Roman" w:hAnsi="Times New Roman" w:cs="Times New Roman"/>
          <w:bCs/>
          <w:sz w:val="24"/>
        </w:rPr>
        <w:t>JGJ</w:t>
      </w:r>
      <w:r>
        <w:rPr>
          <w:rFonts w:hint="eastAsia" w:ascii="宋体" w:hAnsi="宋体" w:cs="Times New Roman"/>
          <w:bCs/>
          <w:sz w:val="24"/>
        </w:rPr>
        <w:t xml:space="preserve"> </w:t>
      </w:r>
      <w:r>
        <w:rPr>
          <w:rFonts w:hint="eastAsia" w:ascii="Times New Roman" w:hAnsi="Times New Roman" w:cs="Times New Roman"/>
          <w:bCs/>
          <w:sz w:val="24"/>
        </w:rPr>
        <w:t>18</w:t>
      </w:r>
      <w:r>
        <w:rPr>
          <w:rFonts w:hint="eastAsia" w:ascii="宋体" w:hAnsi="宋体" w:cs="Times New Roman"/>
          <w:bCs/>
          <w:sz w:val="24"/>
        </w:rPr>
        <w:t>、《钢结构焊接规范》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50661</w:t>
      </w:r>
      <w:r>
        <w:rPr>
          <w:rFonts w:hint="eastAsia" w:ascii="宋体" w:hAnsi="宋体" w:cs="Times New Roman"/>
          <w:bCs/>
          <w:sz w:val="24"/>
        </w:rPr>
        <w:t>、《钢结构工程施工规范》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50755</w:t>
      </w:r>
      <w:r>
        <w:rPr>
          <w:rFonts w:hint="eastAsia" w:ascii="宋体" w:hAnsi="宋体" w:cs="Times New Roman"/>
          <w:bCs/>
          <w:sz w:val="24"/>
        </w:rPr>
        <w:t>和《钢结构工程施工质量验收规范》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50205</w:t>
      </w:r>
      <w:r>
        <w:rPr>
          <w:rFonts w:hint="eastAsia" w:ascii="宋体" w:hAnsi="宋体" w:cs="Times New Roman"/>
          <w:bCs/>
          <w:sz w:val="24"/>
        </w:rPr>
        <w:t>的有关规定。采用焊接连接时，应采取防止因连续施焊引起的连接部位混凝土开裂的措施。</w:t>
      </w:r>
    </w:p>
    <w:p>
      <w:pPr>
        <w:pStyle w:val="3"/>
        <w:numPr>
          <w:ilvl w:val="1"/>
          <w:numId w:val="0"/>
        </w:numPr>
        <w:spacing w:before="240" w:after="240"/>
        <w:jc w:val="center"/>
        <w:rPr>
          <w:rFonts w:ascii="宋体" w:hAnsi="宋体" w:eastAsia="宋体" w:cs="宋体"/>
          <w:sz w:val="28"/>
          <w:szCs w:val="28"/>
        </w:rPr>
      </w:pPr>
      <w:bookmarkStart w:id="320" w:name="_Toc23822"/>
      <w:bookmarkStart w:id="321" w:name="_Toc11036"/>
      <w:bookmarkStart w:id="322" w:name="_Toc11491"/>
      <w:bookmarkStart w:id="323" w:name="_Toc19390"/>
      <w:bookmarkStart w:id="324" w:name="_Toc28544"/>
      <w:bookmarkStart w:id="325" w:name="_Toc11465"/>
      <w:bookmarkStart w:id="326" w:name="_Toc884"/>
      <w:bookmarkStart w:id="327" w:name="_Toc3850"/>
      <w:bookmarkStart w:id="328" w:name="_Toc8648"/>
      <w:bookmarkStart w:id="329" w:name="_Toc29633"/>
      <w:bookmarkStart w:id="330" w:name="_Toc23093"/>
      <w:bookmarkStart w:id="331" w:name="_Toc17971"/>
      <w:bookmarkStart w:id="332" w:name="_Toc27460"/>
      <w:r>
        <w:rPr>
          <w:rFonts w:hint="eastAsia" w:ascii="Times New Roman" w:hAnsi="Times New Roman" w:eastAsia="宋体" w:cs="宋体"/>
          <w:b w:val="0"/>
          <w:bCs/>
          <w:sz w:val="28"/>
          <w:szCs w:val="28"/>
        </w:rPr>
        <w:t>7</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 xml:space="preserve">  </w:t>
      </w:r>
      <w:r>
        <w:rPr>
          <w:rFonts w:hint="eastAsia" w:ascii="宋体" w:hAnsi="宋体" w:eastAsia="宋体" w:cs="宋体"/>
          <w:sz w:val="28"/>
          <w:szCs w:val="28"/>
        </w:rPr>
        <w:t>施工安全</w:t>
      </w:r>
      <w:bookmarkEnd w:id="320"/>
      <w:bookmarkEnd w:id="321"/>
      <w:bookmarkEnd w:id="322"/>
      <w:bookmarkEnd w:id="323"/>
      <w:bookmarkEnd w:id="324"/>
      <w:bookmarkEnd w:id="325"/>
      <w:bookmarkEnd w:id="326"/>
      <w:bookmarkEnd w:id="327"/>
      <w:bookmarkEnd w:id="328"/>
      <w:bookmarkEnd w:id="329"/>
      <w:bookmarkEnd w:id="330"/>
      <w:bookmarkEnd w:id="331"/>
      <w:bookmarkEnd w:id="332"/>
    </w:p>
    <w:p>
      <w:pPr>
        <w:spacing w:line="312" w:lineRule="auto"/>
        <w:rPr>
          <w:rFonts w:ascii="宋体" w:hAnsi="宋体" w:cs="Times New Roman"/>
          <w:bCs/>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7</w:t>
      </w:r>
      <w:r>
        <w:rPr>
          <w:rFonts w:hint="eastAsia" w:ascii="宋体" w:hAnsi="宋体"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4</w:t>
      </w:r>
      <w:r>
        <w:rPr>
          <w:rFonts w:hint="eastAsia" w:ascii="宋体" w:hAnsi="宋体"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1</w:t>
      </w:r>
      <w:r>
        <w:rPr>
          <w:rFonts w:hint="eastAsia" w:ascii="宋体" w:hAnsi="宋体" w:cs="Times New Roman"/>
          <w:bCs/>
          <w:color w:val="000000" w:themeColor="text1"/>
          <w:sz w:val="24"/>
          <w14:textFill>
            <w14:solidFill>
              <w14:schemeClr w14:val="tx1"/>
            </w14:solidFill>
          </w14:textFill>
        </w:rPr>
        <w:t xml:space="preserve">  预制楼梯结构施工过程中应采取安全措施，并应符合现行行业标准《建筑施工高处作业安全技术规范》</w:t>
      </w:r>
      <w:r>
        <w:rPr>
          <w:rFonts w:ascii="Times New Roman" w:hAnsi="Times New Roman" w:eastAsia="宋体" w:cs="Times New Roman"/>
          <w:color w:val="000000" w:themeColor="text1"/>
          <w:sz w:val="24"/>
          <w14:textFill>
            <w14:solidFill>
              <w14:schemeClr w14:val="tx1"/>
            </w14:solidFill>
          </w14:textFill>
        </w:rPr>
        <w:t>JGJ</w:t>
      </w:r>
      <w:r>
        <w:rPr>
          <w:rFonts w:hint="eastAsia" w:ascii="宋体" w:hAnsi="宋体" w:eastAsia="宋体" w:cs="宋体"/>
          <w:color w:val="000000" w:themeColor="text1"/>
          <w:sz w:val="24"/>
          <w14:textFill>
            <w14:solidFill>
              <w14:schemeClr w14:val="tx1"/>
            </w14:solidFill>
          </w14:textFill>
        </w:rPr>
        <w:t xml:space="preserve"> </w:t>
      </w:r>
      <w:r>
        <w:rPr>
          <w:rFonts w:hint="eastAsia" w:ascii="Times New Roman" w:hAnsi="Times New Roman" w:cs="Times New Roman"/>
          <w:bCs/>
          <w:color w:val="000000" w:themeColor="text1"/>
          <w:sz w:val="24"/>
          <w14:textFill>
            <w14:solidFill>
              <w14:schemeClr w14:val="tx1"/>
            </w14:solidFill>
          </w14:textFill>
        </w:rPr>
        <w:t>80</w:t>
      </w:r>
      <w:r>
        <w:rPr>
          <w:rFonts w:hint="eastAsia" w:ascii="宋体" w:hAnsi="宋体" w:cs="Times New Roman"/>
          <w:bCs/>
          <w:color w:val="000000" w:themeColor="text1"/>
          <w:sz w:val="24"/>
          <w14:textFill>
            <w14:solidFill>
              <w14:schemeClr w14:val="tx1"/>
            </w14:solidFill>
          </w14:textFill>
        </w:rPr>
        <w:t>、《建筑机械使用安全技术规程》</w:t>
      </w:r>
      <w:r>
        <w:rPr>
          <w:rFonts w:ascii="Times New Roman" w:hAnsi="Times New Roman" w:eastAsia="宋体" w:cs="Times New Roman"/>
          <w:color w:val="000000" w:themeColor="text1"/>
          <w:sz w:val="24"/>
          <w14:textFill>
            <w14:solidFill>
              <w14:schemeClr w14:val="tx1"/>
            </w14:solidFill>
          </w14:textFill>
        </w:rPr>
        <w:t>JGJ</w:t>
      </w:r>
      <w:r>
        <w:rPr>
          <w:rFonts w:hint="eastAsia" w:ascii="宋体" w:hAnsi="宋体" w:cs="Times New Roman"/>
          <w:bCs/>
          <w:color w:val="000000" w:themeColor="text1"/>
          <w:sz w:val="24"/>
          <w14:textFill>
            <w14:solidFill>
              <w14:schemeClr w14:val="tx1"/>
            </w14:solidFill>
          </w14:textFill>
        </w:rPr>
        <w:t xml:space="preserve"> </w:t>
      </w:r>
      <w:r>
        <w:rPr>
          <w:rFonts w:hint="eastAsia" w:ascii="Times New Roman" w:hAnsi="Times New Roman" w:cs="Times New Roman"/>
          <w:bCs/>
          <w:color w:val="000000" w:themeColor="text1"/>
          <w:sz w:val="24"/>
          <w14:textFill>
            <w14:solidFill>
              <w14:schemeClr w14:val="tx1"/>
            </w14:solidFill>
          </w14:textFill>
        </w:rPr>
        <w:t>33</w:t>
      </w:r>
      <w:r>
        <w:rPr>
          <w:rFonts w:hint="eastAsia" w:ascii="宋体" w:hAnsi="宋体" w:cs="Times New Roman"/>
          <w:bCs/>
          <w:color w:val="000000" w:themeColor="text1"/>
          <w:sz w:val="24"/>
          <w14:textFill>
            <w14:solidFill>
              <w14:schemeClr w14:val="tx1"/>
            </w14:solidFill>
          </w14:textFill>
        </w:rPr>
        <w:t>和《施工现场临时用电安全技术规范》</w:t>
      </w:r>
      <w:r>
        <w:rPr>
          <w:rFonts w:ascii="Times New Roman" w:hAnsi="Times New Roman" w:eastAsia="宋体" w:cs="Times New Roman"/>
          <w:color w:val="000000" w:themeColor="text1"/>
          <w:sz w:val="24"/>
          <w14:textFill>
            <w14:solidFill>
              <w14:schemeClr w14:val="tx1"/>
            </w14:solidFill>
          </w14:textFill>
        </w:rPr>
        <w:t>JGJ</w:t>
      </w:r>
      <w:r>
        <w:rPr>
          <w:rFonts w:hint="eastAsia" w:ascii="宋体" w:hAnsi="宋体" w:cs="Times New Roman"/>
          <w:bCs/>
          <w:color w:val="000000" w:themeColor="text1"/>
          <w:sz w:val="24"/>
          <w14:textFill>
            <w14:solidFill>
              <w14:schemeClr w14:val="tx1"/>
            </w14:solidFill>
          </w14:textFill>
        </w:rPr>
        <w:t xml:space="preserve"> </w:t>
      </w:r>
      <w:r>
        <w:rPr>
          <w:rFonts w:hint="eastAsia" w:ascii="Times New Roman" w:hAnsi="Times New Roman" w:cs="Times New Roman"/>
          <w:bCs/>
          <w:color w:val="000000" w:themeColor="text1"/>
          <w:sz w:val="24"/>
          <w14:textFill>
            <w14:solidFill>
              <w14:schemeClr w14:val="tx1"/>
            </w14:solidFill>
          </w14:textFill>
        </w:rPr>
        <w:t>46</w:t>
      </w:r>
      <w:r>
        <w:rPr>
          <w:rFonts w:hint="eastAsia" w:ascii="宋体" w:hAnsi="宋体" w:cs="Times New Roman"/>
          <w:bCs/>
          <w:color w:val="000000" w:themeColor="text1"/>
          <w:sz w:val="24"/>
          <w14:textFill>
            <w14:solidFill>
              <w14:schemeClr w14:val="tx1"/>
            </w14:solidFill>
          </w14:textFill>
        </w:rPr>
        <w:t>等的有关规定。</w:t>
      </w:r>
    </w:p>
    <w:p>
      <w:pPr>
        <w:spacing w:line="312" w:lineRule="auto"/>
        <w:rPr>
          <w:rFonts w:ascii="宋体" w:hAnsi="宋体" w:cs="Times New Roman"/>
          <w:bCs/>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7</w:t>
      </w:r>
      <w:r>
        <w:rPr>
          <w:rFonts w:hint="eastAsia" w:ascii="宋体" w:hAnsi="宋体"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4</w:t>
      </w:r>
      <w:r>
        <w:rPr>
          <w:rFonts w:hint="eastAsia" w:ascii="宋体" w:hAnsi="宋体"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14:textFill>
            <w14:solidFill>
              <w14:schemeClr w14:val="tx1"/>
            </w14:solidFill>
          </w14:textFill>
        </w:rPr>
        <w:t>2</w:t>
      </w:r>
      <w:r>
        <w:rPr>
          <w:rFonts w:hint="eastAsia" w:ascii="宋体" w:hAnsi="宋体" w:cs="Times New Roman"/>
          <w:bCs/>
          <w:color w:val="000000" w:themeColor="text1"/>
          <w:sz w:val="24"/>
          <w14:textFill>
            <w14:solidFill>
              <w14:schemeClr w14:val="tx1"/>
            </w14:solidFill>
          </w14:textFill>
        </w:rPr>
        <w:t xml:space="preserve">  施工单位应建立健全各项安全管理制度，明确各职能部门的安全职责。应对施工现场定期组织安全检查，并对检查发现的安全隐患责令相关单位进行整改。施工现场应具有健全的装配式施工安全管理体系、安全交底制度、施工安全检验制度和综合安全控制考核制度。</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 xml:space="preserve"> </w:t>
      </w:r>
      <w:r>
        <w:rPr>
          <w:rFonts w:hint="eastAsia" w:ascii="宋体" w:hAnsi="宋体" w:cs="Times New Roman"/>
          <w:bCs/>
          <w:sz w:val="24"/>
        </w:rPr>
        <w:t xml:space="preserve"> 施工前，应编制预制楼梯施工安全专项方案、安全生产应急预案、消防应急预案等专项方案。施工操作平台、高处临边作业防护设施，应编制专项安全方案。</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Cs/>
          <w:sz w:val="24"/>
        </w:rPr>
        <w:t xml:space="preserve">  施工前应对预制楼梯吊装设备、支撑体系等进行必要的施工验算。</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
          <w:sz w:val="24"/>
        </w:rPr>
        <w:t>.</w:t>
      </w:r>
      <w:r>
        <w:rPr>
          <w:rFonts w:hint="eastAsia" w:ascii="Times New Roman" w:hAnsi="Times New Roman" w:cs="Times New Roman"/>
          <w:b/>
          <w:sz w:val="24"/>
        </w:rPr>
        <w:t>5</w:t>
      </w:r>
      <w:r>
        <w:rPr>
          <w:rFonts w:hint="eastAsia" w:ascii="宋体" w:hAnsi="宋体" w:cs="Times New Roman"/>
          <w:bCs/>
          <w:sz w:val="24"/>
        </w:rPr>
        <w:t xml:space="preserve">  施工单位应根据预制楼梯施工的管理和施工技术特点，对从事预制楼梯吊装作业及相关人员进行安全培训与交底，明确预制楼梯进场、卸车、存放、吊装、就位各环节的作业风险及防控措施。</w:t>
      </w:r>
    </w:p>
    <w:p>
      <w:pPr>
        <w:spacing w:line="312" w:lineRule="auto"/>
        <w:rPr>
          <w:rFonts w:ascii="宋体" w:hAnsi="宋体" w:cs="Times New Roman"/>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
          <w:sz w:val="24"/>
        </w:rPr>
        <w:t>.</w:t>
      </w:r>
      <w:r>
        <w:rPr>
          <w:rFonts w:hint="eastAsia" w:ascii="Times New Roman" w:hAnsi="Times New Roman" w:cs="Times New Roman"/>
          <w:b/>
          <w:sz w:val="24"/>
        </w:rPr>
        <w:t>6</w:t>
      </w:r>
      <w:r>
        <w:rPr>
          <w:rFonts w:hint="eastAsia" w:ascii="宋体" w:hAnsi="宋体" w:cs="Times New Roman"/>
          <w:bCs/>
          <w:sz w:val="24"/>
        </w:rPr>
        <w:t xml:space="preserve">  机械管理员应对机械设备的进场、安装、使用、退场等进行统一管理。吊装机械的选择应综合考虑最大构件重量、吊次、吊运方法、路径、建筑物高度、作业半径、工期及现场条件等所涉及安全因素。塔吊及其他吊装设备选型及布置应满足最不利构件吊装要求，并严禁超载吊装。</w:t>
      </w:r>
    </w:p>
    <w:p>
      <w:pPr>
        <w:spacing w:line="312" w:lineRule="auto"/>
        <w:rPr>
          <w:rFonts w:ascii="宋体" w:hAnsi="宋体" w:eastAsia="宋体" w:cs="Times New Roman"/>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4</w:t>
      </w:r>
      <w:r>
        <w:rPr>
          <w:rFonts w:hint="eastAsia" w:ascii="宋体" w:hAnsi="宋体" w:eastAsia="宋体" w:cs="Times New Roman"/>
          <w:b/>
          <w:sz w:val="24"/>
        </w:rPr>
        <w:t>.</w:t>
      </w:r>
      <w:r>
        <w:rPr>
          <w:rFonts w:hint="eastAsia" w:ascii="Times New Roman" w:hAnsi="Times New Roman" w:cs="Times New Roman"/>
          <w:b/>
          <w:sz w:val="24"/>
        </w:rPr>
        <w:t>7</w:t>
      </w:r>
      <w:r>
        <w:rPr>
          <w:rFonts w:hint="eastAsia" w:ascii="宋体" w:hAnsi="宋体" w:eastAsia="宋体" w:cs="Times New Roman"/>
          <w:bCs/>
          <w:sz w:val="24"/>
        </w:rPr>
        <w:t xml:space="preserve">  吊运安装作业划定危险区域，挂设明显安全标志，防止其他人员进入危险区，避免安全事故的发生。</w:t>
      </w:r>
    </w:p>
    <w:p>
      <w:pPr>
        <w:spacing w:before="240" w:after="240"/>
        <w:jc w:val="center"/>
        <w:rPr>
          <w:rFonts w:ascii="宋体" w:hAnsi="宋体" w:eastAsia="宋体" w:cs="宋体"/>
          <w:bCs/>
        </w:rPr>
      </w:pPr>
      <w:bookmarkStart w:id="333" w:name="_Toc9251"/>
      <w:bookmarkStart w:id="334" w:name="_Toc12770"/>
      <w:r>
        <w:rPr>
          <w:rFonts w:hint="eastAsia" w:ascii="宋体" w:hAnsi="宋体" w:eastAsia="宋体" w:cs="宋体"/>
          <w:bCs/>
        </w:rPr>
        <w:br w:type="page"/>
      </w:r>
    </w:p>
    <w:p>
      <w:pPr>
        <w:widowControl/>
        <w:numPr>
          <w:ilvl w:val="1"/>
          <w:numId w:val="0"/>
        </w:numPr>
        <w:spacing w:line="360" w:lineRule="auto"/>
        <w:jc w:val="center"/>
        <w:rPr>
          <w:rFonts w:ascii="宋体" w:hAnsi="宋体" w:eastAsia="宋体" w:cs="宋体"/>
          <w:b/>
          <w:sz w:val="32"/>
          <w:szCs w:val="32"/>
        </w:rPr>
      </w:pPr>
      <w:bookmarkStart w:id="335" w:name="_Toc22713"/>
      <w:bookmarkStart w:id="336" w:name="_Toc28075"/>
      <w:bookmarkStart w:id="337" w:name="_Toc16241"/>
      <w:bookmarkStart w:id="338" w:name="_Toc32178"/>
      <w:bookmarkStart w:id="339" w:name="_Toc8860"/>
      <w:bookmarkStart w:id="340" w:name="_Toc8452"/>
      <w:bookmarkStart w:id="341" w:name="_Toc25445"/>
      <w:bookmarkStart w:id="342" w:name="_Toc5327"/>
      <w:bookmarkStart w:id="343" w:name="_Toc1416"/>
      <w:bookmarkStart w:id="344" w:name="_Toc27200"/>
      <w:bookmarkStart w:id="345" w:name="_Toc20844"/>
    </w:p>
    <w:p>
      <w:pPr>
        <w:pStyle w:val="2"/>
        <w:numPr>
          <w:ilvl w:val="0"/>
          <w:numId w:val="0"/>
        </w:numPr>
        <w:tabs>
          <w:tab w:val="clear" w:pos="0"/>
          <w:tab w:val="clear" w:pos="420"/>
        </w:tabs>
        <w:spacing w:before="240" w:after="240"/>
        <w:rPr>
          <w:rFonts w:ascii="宋体" w:hAnsi="宋体" w:cs="宋体"/>
          <w:b w:val="0"/>
          <w:bCs/>
        </w:rPr>
      </w:pPr>
      <w:r>
        <w:rPr>
          <w:rFonts w:hint="eastAsia" w:ascii="Times New Roman" w:hAnsi="Times New Roman" w:cs="宋体"/>
          <w:b w:val="0"/>
          <w:bCs/>
          <w:szCs w:val="32"/>
        </w:rPr>
        <w:t>8</w:t>
      </w:r>
      <w:r>
        <w:rPr>
          <w:rFonts w:hint="eastAsia"/>
          <w:b w:val="0"/>
          <w:bCs/>
        </w:rPr>
        <w:t xml:space="preserve"> </w:t>
      </w:r>
      <w:r>
        <w:rPr>
          <w:rFonts w:hint="eastAsia"/>
        </w:rPr>
        <w:t xml:space="preserve"> </w:t>
      </w:r>
      <w:r>
        <w:rPr>
          <w:rFonts w:hint="eastAsia" w:ascii="宋体" w:hAnsi="宋体" w:cs="宋体"/>
          <w:b w:val="0"/>
          <w:bCs/>
        </w:rPr>
        <w:t>分项验收</w:t>
      </w:r>
      <w:bookmarkEnd w:id="333"/>
      <w:bookmarkEnd w:id="334"/>
      <w:bookmarkEnd w:id="335"/>
      <w:bookmarkEnd w:id="336"/>
      <w:bookmarkEnd w:id="337"/>
      <w:bookmarkEnd w:id="338"/>
      <w:bookmarkEnd w:id="339"/>
      <w:bookmarkEnd w:id="340"/>
      <w:bookmarkEnd w:id="341"/>
      <w:bookmarkEnd w:id="342"/>
      <w:bookmarkEnd w:id="343"/>
      <w:bookmarkEnd w:id="344"/>
      <w:bookmarkEnd w:id="345"/>
    </w:p>
    <w:p>
      <w:pPr>
        <w:pStyle w:val="3"/>
        <w:numPr>
          <w:ilvl w:val="1"/>
          <w:numId w:val="0"/>
        </w:numPr>
        <w:spacing w:before="240" w:after="240"/>
        <w:jc w:val="center"/>
        <w:rPr>
          <w:rFonts w:ascii="宋体" w:hAnsi="宋体" w:eastAsia="宋体" w:cs="宋体"/>
          <w:sz w:val="28"/>
          <w:szCs w:val="28"/>
        </w:rPr>
      </w:pPr>
      <w:bookmarkStart w:id="346" w:name="_Toc2076"/>
      <w:bookmarkStart w:id="347" w:name="_Toc4693"/>
      <w:bookmarkStart w:id="348" w:name="_Toc12699"/>
      <w:bookmarkStart w:id="349" w:name="_Toc4596"/>
      <w:bookmarkStart w:id="350" w:name="_Toc18890"/>
      <w:bookmarkStart w:id="351" w:name="_Toc4065"/>
      <w:bookmarkStart w:id="352" w:name="_Toc19531"/>
      <w:bookmarkStart w:id="353" w:name="_Toc20568"/>
      <w:bookmarkStart w:id="354" w:name="_Toc28513"/>
      <w:bookmarkStart w:id="355" w:name="_Toc6628"/>
      <w:bookmarkStart w:id="356" w:name="_Toc18489"/>
      <w:bookmarkStart w:id="357" w:name="_Toc10911"/>
      <w:bookmarkStart w:id="358" w:name="_Toc12498"/>
      <w:r>
        <w:rPr>
          <w:rFonts w:hint="eastAsia" w:ascii="Times New Roman" w:hAnsi="Times New Roman" w:eastAsia="宋体" w:cs="宋体"/>
          <w:b w:val="0"/>
          <w:bCs/>
          <w:sz w:val="28"/>
          <w:szCs w:val="28"/>
        </w:rPr>
        <w:t>8</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1</w:t>
      </w:r>
      <w:r>
        <w:rPr>
          <w:rFonts w:hint="eastAsia" w:ascii="宋体" w:hAnsi="宋体" w:eastAsia="宋体" w:cs="宋体"/>
          <w:b w:val="0"/>
          <w:bCs/>
          <w:sz w:val="28"/>
          <w:szCs w:val="28"/>
        </w:rPr>
        <w:t xml:space="preserve">  </w:t>
      </w:r>
      <w:r>
        <w:rPr>
          <w:rFonts w:hint="eastAsia" w:ascii="宋体" w:hAnsi="宋体" w:eastAsia="宋体" w:cs="宋体"/>
          <w:sz w:val="28"/>
          <w:szCs w:val="28"/>
        </w:rPr>
        <w:t>基本规定</w:t>
      </w:r>
      <w:bookmarkEnd w:id="346"/>
      <w:bookmarkEnd w:id="347"/>
      <w:bookmarkEnd w:id="348"/>
      <w:bookmarkEnd w:id="349"/>
      <w:bookmarkEnd w:id="350"/>
      <w:bookmarkEnd w:id="351"/>
      <w:bookmarkEnd w:id="352"/>
      <w:bookmarkEnd w:id="353"/>
      <w:bookmarkEnd w:id="354"/>
      <w:bookmarkEnd w:id="355"/>
      <w:bookmarkEnd w:id="356"/>
      <w:bookmarkEnd w:id="357"/>
      <w:bookmarkEnd w:id="358"/>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Cs/>
          <w:sz w:val="24"/>
        </w:rPr>
        <w:t xml:space="preserve">  预制楼梯应按混凝土结构子分部工程进行验收;当结构中部分采用现浇混凝土结构时，预制楼梯部分可作为混凝土结构子分部工程的分项工程进行验收。装配式结构验收除应符合本规程规定外，尚应符合现行国家标准《混凝土结构工程施工质量验收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50204</w:t>
      </w:r>
      <w:r>
        <w:rPr>
          <w:rFonts w:hint="eastAsia" w:ascii="宋体" w:hAnsi="宋体" w:cs="Times New Roman"/>
          <w:bCs/>
          <w:sz w:val="24"/>
        </w:rPr>
        <w:t>的有关规定。</w:t>
      </w:r>
    </w:p>
    <w:p>
      <w:pPr>
        <w:spacing w:line="312" w:lineRule="auto"/>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Cs/>
          <w:sz w:val="24"/>
        </w:rPr>
        <w:t xml:space="preserve">  预制楼梯的质量检验是在预制工厂检查合格的基础上进行进场验收，外观质量应全数检查，尺寸偏差按批抽样检查。</w:t>
      </w:r>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Cs/>
          <w:sz w:val="24"/>
        </w:rPr>
        <w:t xml:space="preserve">  装配式结构焊接、螺栓等连接用材料的进场验收应符合现行国家标准《钢结构工程施工质量验收规范》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50205</w:t>
      </w:r>
      <w:r>
        <w:rPr>
          <w:rFonts w:hint="eastAsia" w:ascii="宋体" w:hAnsi="宋体" w:cs="Times New Roman"/>
          <w:bCs/>
          <w:sz w:val="24"/>
        </w:rPr>
        <w:t>的有关规定。</w:t>
      </w:r>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Cs/>
          <w:sz w:val="24"/>
        </w:rPr>
        <w:t xml:space="preserve">  预制楼梯混凝土结构验收时，除应按现行国家标准《混凝土结构工程施工质量验收规范》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50204</w:t>
      </w:r>
      <w:r>
        <w:rPr>
          <w:rFonts w:hint="eastAsia" w:ascii="宋体" w:hAnsi="宋体" w:cs="Times New Roman"/>
          <w:bCs/>
          <w:sz w:val="24"/>
        </w:rPr>
        <w:t>的要求提供文件和记录外，尚应提供下列文件和记录:</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1</w:t>
      </w:r>
      <w:r>
        <w:rPr>
          <w:rFonts w:hint="eastAsia" w:ascii="宋体" w:hAnsi="宋体" w:cs="Times New Roman"/>
          <w:b/>
          <w:bCs/>
          <w:sz w:val="24"/>
        </w:rPr>
        <w:t xml:space="preserve"> </w:t>
      </w:r>
      <w:r>
        <w:rPr>
          <w:rFonts w:hint="eastAsia" w:ascii="宋体" w:hAnsi="宋体" w:cs="Times New Roman"/>
          <w:sz w:val="24"/>
        </w:rPr>
        <w:t xml:space="preserve"> </w:t>
      </w:r>
      <w:r>
        <w:rPr>
          <w:rFonts w:hint="eastAsia" w:ascii="宋体" w:hAnsi="宋体" w:eastAsia="宋体" w:cs="Times New Roman"/>
          <w:sz w:val="24"/>
        </w:rPr>
        <w:t>工程设计文件、预制构件制作和安装的深化设计图；</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2</w:t>
      </w:r>
      <w:r>
        <w:rPr>
          <w:rFonts w:hint="eastAsia" w:ascii="宋体" w:hAnsi="宋体" w:cs="Times New Roman"/>
          <w:sz w:val="24"/>
        </w:rPr>
        <w:t xml:space="preserve">  </w:t>
      </w:r>
      <w:r>
        <w:rPr>
          <w:rFonts w:hint="eastAsia" w:ascii="宋体" w:hAnsi="宋体" w:eastAsia="宋体" w:cs="Times New Roman"/>
          <w:sz w:val="24"/>
        </w:rPr>
        <w:t>预制</w:t>
      </w:r>
      <w:r>
        <w:rPr>
          <w:rFonts w:hint="eastAsia" w:ascii="宋体" w:hAnsi="宋体" w:cs="Times New Roman"/>
          <w:sz w:val="24"/>
        </w:rPr>
        <w:t>楼梯</w:t>
      </w:r>
      <w:r>
        <w:rPr>
          <w:rFonts w:hint="eastAsia" w:ascii="宋体" w:hAnsi="宋体" w:eastAsia="宋体" w:cs="Times New Roman"/>
          <w:sz w:val="24"/>
        </w:rPr>
        <w:t>主要材料及配件的质量证明文件、进场验收记录、抽样复验报告；</w:t>
      </w:r>
    </w:p>
    <w:p>
      <w:pPr>
        <w:spacing w:line="312" w:lineRule="auto"/>
        <w:ind w:firstLine="482" w:firstLineChars="200"/>
        <w:rPr>
          <w:rFonts w:ascii="宋体" w:hAnsi="宋体" w:eastAsia="宋体" w:cs="Times New Roman"/>
          <w:sz w:val="24"/>
        </w:rPr>
      </w:pPr>
      <w:r>
        <w:rPr>
          <w:rFonts w:hint="eastAsia" w:ascii="Times New Roman" w:hAnsi="Times New Roman" w:cs="Times New Roman"/>
          <w:b/>
          <w:bCs/>
          <w:sz w:val="24"/>
        </w:rPr>
        <w:t>3</w:t>
      </w:r>
      <w:r>
        <w:rPr>
          <w:rFonts w:hint="eastAsia" w:ascii="宋体" w:hAnsi="宋体" w:cs="Times New Roman"/>
          <w:sz w:val="24"/>
        </w:rPr>
        <w:t xml:space="preserve">  </w:t>
      </w:r>
      <w:r>
        <w:rPr>
          <w:rFonts w:hint="eastAsia" w:ascii="宋体" w:hAnsi="宋体" w:eastAsia="宋体" w:cs="Times New Roman"/>
          <w:sz w:val="24"/>
        </w:rPr>
        <w:t>预制</w:t>
      </w:r>
      <w:r>
        <w:rPr>
          <w:rFonts w:hint="eastAsia" w:ascii="宋体" w:hAnsi="宋体" w:cs="Times New Roman"/>
          <w:sz w:val="24"/>
        </w:rPr>
        <w:t>楼梯</w:t>
      </w:r>
      <w:r>
        <w:rPr>
          <w:rFonts w:hint="eastAsia" w:ascii="宋体" w:hAnsi="宋体" w:eastAsia="宋体" w:cs="Times New Roman"/>
          <w:sz w:val="24"/>
        </w:rPr>
        <w:t>安装施工记录；</w:t>
      </w:r>
    </w:p>
    <w:p>
      <w:pPr>
        <w:spacing w:line="312" w:lineRule="auto"/>
        <w:ind w:firstLine="482" w:firstLineChars="200"/>
        <w:rPr>
          <w:rFonts w:ascii="宋体" w:hAnsi="宋体" w:cs="Times New Roman"/>
          <w:sz w:val="24"/>
        </w:rPr>
      </w:pPr>
      <w:r>
        <w:rPr>
          <w:rFonts w:hint="eastAsia" w:ascii="Times New Roman" w:hAnsi="Times New Roman" w:cs="Times New Roman"/>
          <w:b/>
          <w:bCs/>
          <w:sz w:val="24"/>
        </w:rPr>
        <w:t>4</w:t>
      </w:r>
      <w:r>
        <w:rPr>
          <w:rFonts w:hint="eastAsia" w:ascii="宋体" w:hAnsi="宋体" w:cs="Times New Roman"/>
          <w:b/>
          <w:bCs/>
          <w:sz w:val="24"/>
        </w:rPr>
        <w:t xml:space="preserve"> </w:t>
      </w:r>
      <w:r>
        <w:rPr>
          <w:rFonts w:hint="eastAsia" w:ascii="宋体" w:hAnsi="宋体" w:cs="Times New Roman"/>
          <w:sz w:val="24"/>
        </w:rPr>
        <w:t xml:space="preserve"> 浆锚搭接连接的施工检验记录；</w:t>
      </w:r>
    </w:p>
    <w:p>
      <w:pPr>
        <w:spacing w:line="312" w:lineRule="auto"/>
        <w:ind w:firstLine="482" w:firstLineChars="200"/>
        <w:rPr>
          <w:rFonts w:ascii="宋体" w:hAnsi="宋体" w:cs="Times New Roman"/>
          <w:sz w:val="24"/>
        </w:rPr>
      </w:pPr>
      <w:r>
        <w:rPr>
          <w:rFonts w:hint="eastAsia" w:ascii="Times New Roman" w:hAnsi="Times New Roman" w:cs="Times New Roman"/>
          <w:b/>
          <w:bCs/>
          <w:sz w:val="24"/>
        </w:rPr>
        <w:t>5</w:t>
      </w:r>
      <w:r>
        <w:rPr>
          <w:rFonts w:hint="eastAsia" w:ascii="宋体" w:hAnsi="宋体" w:cs="Times New Roman"/>
          <w:sz w:val="24"/>
        </w:rPr>
        <w:t xml:space="preserve">  预制楼梯结构分项工程质量验收文件；</w:t>
      </w:r>
    </w:p>
    <w:p>
      <w:pPr>
        <w:spacing w:line="312" w:lineRule="auto"/>
        <w:ind w:firstLine="482" w:firstLineChars="200"/>
        <w:rPr>
          <w:rFonts w:ascii="宋体" w:hAnsi="宋体" w:cs="Times New Roman"/>
          <w:sz w:val="24"/>
        </w:rPr>
      </w:pPr>
      <w:r>
        <w:rPr>
          <w:rFonts w:hint="eastAsia" w:ascii="Times New Roman" w:hAnsi="Times New Roman" w:cs="Times New Roman"/>
          <w:b/>
          <w:bCs/>
          <w:sz w:val="24"/>
        </w:rPr>
        <w:t>6</w:t>
      </w:r>
      <w:r>
        <w:rPr>
          <w:rFonts w:hint="eastAsia" w:ascii="宋体" w:hAnsi="宋体" w:cs="Times New Roman"/>
          <w:b/>
          <w:bCs/>
          <w:sz w:val="24"/>
        </w:rPr>
        <w:t xml:space="preserve"> </w:t>
      </w:r>
      <w:r>
        <w:rPr>
          <w:rFonts w:hint="eastAsia" w:ascii="宋体" w:hAnsi="宋体" w:cs="Times New Roman"/>
          <w:sz w:val="24"/>
        </w:rPr>
        <w:t xml:space="preserve"> 预制楼梯的重大质量问题的处理方案和验收记录；</w:t>
      </w:r>
    </w:p>
    <w:p>
      <w:pPr>
        <w:spacing w:line="312" w:lineRule="auto"/>
        <w:ind w:firstLine="482" w:firstLineChars="200"/>
      </w:pPr>
      <w:r>
        <w:rPr>
          <w:rFonts w:hint="eastAsia" w:ascii="Times New Roman" w:hAnsi="Times New Roman" w:cs="Times New Roman"/>
          <w:b/>
          <w:bCs/>
          <w:sz w:val="24"/>
        </w:rPr>
        <w:t>7</w:t>
      </w:r>
      <w:r>
        <w:rPr>
          <w:rFonts w:hint="eastAsia" w:ascii="宋体" w:hAnsi="宋体" w:cs="Times New Roman"/>
          <w:sz w:val="24"/>
        </w:rPr>
        <w:t xml:space="preserve">  预制楼梯工程的其他文件和记录。</w:t>
      </w:r>
    </w:p>
    <w:p>
      <w:pPr>
        <w:pStyle w:val="3"/>
        <w:numPr>
          <w:ilvl w:val="1"/>
          <w:numId w:val="0"/>
        </w:numPr>
        <w:spacing w:before="240" w:after="240"/>
        <w:jc w:val="center"/>
        <w:rPr>
          <w:rFonts w:ascii="宋体" w:hAnsi="宋体" w:eastAsia="宋体" w:cs="宋体"/>
          <w:sz w:val="28"/>
          <w:szCs w:val="28"/>
        </w:rPr>
      </w:pPr>
      <w:bookmarkStart w:id="359" w:name="_Toc21847"/>
      <w:bookmarkStart w:id="360" w:name="_Toc13742"/>
      <w:bookmarkStart w:id="361" w:name="_Toc7407"/>
      <w:bookmarkStart w:id="362" w:name="_Toc5756"/>
      <w:bookmarkStart w:id="363" w:name="_Toc25176"/>
      <w:bookmarkStart w:id="364" w:name="_Toc5221"/>
      <w:bookmarkStart w:id="365" w:name="_Toc24111"/>
      <w:bookmarkStart w:id="366" w:name="_Toc6120"/>
      <w:bookmarkStart w:id="367" w:name="_Toc13177"/>
      <w:bookmarkStart w:id="368" w:name="_Toc5769"/>
      <w:bookmarkStart w:id="369" w:name="_Toc27759"/>
      <w:bookmarkStart w:id="370" w:name="_Toc4712"/>
      <w:bookmarkStart w:id="371" w:name="_Toc3152"/>
      <w:r>
        <w:rPr>
          <w:rFonts w:hint="eastAsia" w:ascii="Times New Roman" w:hAnsi="Times New Roman" w:eastAsia="宋体" w:cs="宋体"/>
          <w:b w:val="0"/>
          <w:bCs/>
          <w:sz w:val="28"/>
          <w:szCs w:val="28"/>
        </w:rPr>
        <w:t>8</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2</w:t>
      </w:r>
      <w:r>
        <w:rPr>
          <w:rFonts w:hint="eastAsia" w:ascii="宋体" w:hAnsi="宋体" w:eastAsia="宋体" w:cs="宋体"/>
          <w:b w:val="0"/>
          <w:bCs/>
          <w:sz w:val="28"/>
          <w:szCs w:val="28"/>
        </w:rPr>
        <w:t xml:space="preserve">  </w:t>
      </w:r>
      <w:r>
        <w:rPr>
          <w:rFonts w:hint="eastAsia" w:ascii="宋体" w:hAnsi="宋体" w:eastAsia="宋体" w:cs="宋体"/>
          <w:sz w:val="28"/>
          <w:szCs w:val="28"/>
        </w:rPr>
        <w:t>主控项目</w:t>
      </w:r>
      <w:bookmarkEnd w:id="359"/>
      <w:bookmarkEnd w:id="360"/>
      <w:bookmarkEnd w:id="361"/>
      <w:bookmarkEnd w:id="362"/>
      <w:bookmarkEnd w:id="363"/>
      <w:bookmarkEnd w:id="364"/>
      <w:bookmarkEnd w:id="365"/>
      <w:bookmarkEnd w:id="366"/>
      <w:bookmarkEnd w:id="367"/>
      <w:bookmarkEnd w:id="368"/>
      <w:bookmarkEnd w:id="369"/>
      <w:bookmarkEnd w:id="370"/>
      <w:bookmarkEnd w:id="371"/>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Cs/>
          <w:sz w:val="24"/>
        </w:rPr>
        <w:t xml:space="preserve">  对专业企业生产的预制楼梯，质量证明文件包括产品合格证明书、混凝土强度检验报告及其他重要检验报告等;预制楼梯的钢筋、混凝土原材料、预应力材料、预埋件等均应参照本规程及国家现行有关标准的有关规定进行检验，对于进场时不做结构性能检验的预制楼梯，质量证明文件尚应包括预制楼梯生产过程的关键验收记录。</w:t>
      </w:r>
    </w:p>
    <w:p>
      <w:pPr>
        <w:spacing w:line="312" w:lineRule="auto"/>
        <w:ind w:firstLine="480" w:firstLineChars="200"/>
        <w:rPr>
          <w:rFonts w:ascii="宋体" w:hAnsi="宋体" w:cs="Times New Roman"/>
          <w:sz w:val="24"/>
        </w:rPr>
      </w:pPr>
      <w:r>
        <w:rPr>
          <w:rFonts w:hint="eastAsia" w:ascii="宋体" w:hAnsi="宋体" w:cs="Times New Roman"/>
          <w:sz w:val="24"/>
        </w:rPr>
        <w:t>对总承包单位制作的预制楼梯，没有进场的验收环节，其材料和制作质量应按本标准各章的规定进行验收。对构件的验收方式为检查构件制作中的质量验收记录。</w:t>
      </w:r>
    </w:p>
    <w:p>
      <w:pPr>
        <w:spacing w:line="312" w:lineRule="auto"/>
        <w:rPr>
          <w:rFonts w:ascii="宋体" w:hAnsi="宋体" w:eastAsia="宋体" w:cs="Times New Roman"/>
          <w:bCs/>
          <w:sz w:val="24"/>
        </w:rPr>
      </w:pPr>
      <w:r>
        <w:rPr>
          <w:rFonts w:hint="eastAsia" w:ascii="Times New Roman" w:hAnsi="Times New Roman" w:eastAsia="宋体" w:cs="Times New Roman"/>
          <w:b/>
          <w:sz w:val="24"/>
        </w:rPr>
        <w:t>8</w:t>
      </w:r>
      <w:r>
        <w:rPr>
          <w:rFonts w:hint="eastAsia" w:ascii="宋体" w:hAnsi="宋体" w:eastAsia="宋体" w:cs="Times New Roman"/>
          <w:b/>
          <w:sz w:val="24"/>
        </w:rPr>
        <w:t>.</w:t>
      </w:r>
      <w:r>
        <w:rPr>
          <w:rFonts w:hint="eastAsia" w:ascii="Times New Roman" w:hAnsi="Times New Roman" w:eastAsia="宋体" w:cs="Times New Roman"/>
          <w:b/>
          <w:sz w:val="24"/>
        </w:rPr>
        <w:t>2</w:t>
      </w:r>
      <w:r>
        <w:rPr>
          <w:rFonts w:hint="eastAsia" w:ascii="宋体" w:hAnsi="宋体" w:eastAsia="宋体" w:cs="Times New Roman"/>
          <w:b/>
          <w:sz w:val="24"/>
        </w:rPr>
        <w:t>.</w:t>
      </w:r>
      <w:r>
        <w:rPr>
          <w:rFonts w:hint="eastAsia" w:ascii="Times New Roman" w:hAnsi="Times New Roman" w:eastAsia="宋体" w:cs="Times New Roman"/>
          <w:b/>
          <w:sz w:val="24"/>
        </w:rPr>
        <w:t>2</w:t>
      </w:r>
      <w:r>
        <w:rPr>
          <w:rFonts w:hint="eastAsia" w:ascii="宋体" w:hAnsi="宋体" w:eastAsia="宋体" w:cs="Times New Roman"/>
          <w:bCs/>
          <w:sz w:val="24"/>
        </w:rPr>
        <w:t xml:space="preserve">  预制楼梯的临时吊装支撑应符合设计及相关技术标准要求，安装就位后，应采取保证构件稳定的临时固定措施。</w:t>
      </w:r>
    </w:p>
    <w:p>
      <w:pPr>
        <w:spacing w:line="312" w:lineRule="auto"/>
        <w:ind w:firstLine="480" w:firstLineChars="200"/>
        <w:rPr>
          <w:rFonts w:ascii="宋体" w:hAnsi="宋体" w:eastAsia="宋体" w:cs="Times New Roman"/>
          <w:sz w:val="24"/>
        </w:rPr>
      </w:pPr>
      <w:r>
        <w:rPr>
          <w:rFonts w:hint="eastAsia" w:ascii="宋体" w:hAnsi="宋体" w:eastAsia="宋体" w:cs="Times New Roman"/>
          <w:sz w:val="24"/>
        </w:rPr>
        <w:t>检查数量：全数检查。</w:t>
      </w:r>
    </w:p>
    <w:p>
      <w:pPr>
        <w:spacing w:line="312" w:lineRule="auto"/>
        <w:ind w:firstLine="480" w:firstLineChars="200"/>
      </w:pPr>
      <w:r>
        <w:rPr>
          <w:rFonts w:hint="eastAsia" w:ascii="宋体" w:hAnsi="宋体" w:eastAsia="宋体" w:cs="Times New Roman"/>
          <w:sz w:val="24"/>
        </w:rPr>
        <w:t>检查方法：观察，检查施工记录。</w:t>
      </w:r>
    </w:p>
    <w:p>
      <w:pPr>
        <w:spacing w:line="312" w:lineRule="auto"/>
        <w:rPr>
          <w:rFonts w:ascii="宋体" w:hAnsi="宋体" w:eastAsia="宋体" w:cs="Times New Roman"/>
          <w:bCs/>
          <w:sz w:val="24"/>
        </w:rPr>
      </w:pPr>
      <w:r>
        <w:rPr>
          <w:rFonts w:hint="eastAsia" w:ascii="Times New Roman" w:hAnsi="Times New Roman" w:eastAsia="宋体" w:cs="Times New Roman"/>
          <w:b/>
          <w:sz w:val="24"/>
        </w:rPr>
        <w:t>8</w:t>
      </w:r>
      <w:r>
        <w:rPr>
          <w:rFonts w:hint="eastAsia" w:ascii="宋体" w:hAnsi="宋体" w:eastAsia="宋体" w:cs="Times New Roman"/>
          <w:b/>
          <w:sz w:val="24"/>
        </w:rPr>
        <w:t>.</w:t>
      </w:r>
      <w:r>
        <w:rPr>
          <w:rFonts w:hint="eastAsia" w:ascii="Times New Roman" w:hAnsi="Times New Roman" w:eastAsia="宋体" w:cs="Times New Roman"/>
          <w:b/>
          <w:sz w:val="24"/>
        </w:rPr>
        <w:t>2</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Cs/>
          <w:sz w:val="24"/>
        </w:rPr>
        <w:t xml:space="preserve">  预制楼梯与现浇结构之间的连接应符合设计要求。</w:t>
      </w:r>
    </w:p>
    <w:p>
      <w:pPr>
        <w:spacing w:line="312" w:lineRule="auto"/>
        <w:ind w:firstLine="480" w:firstLineChars="200"/>
        <w:rPr>
          <w:rFonts w:ascii="宋体" w:hAnsi="宋体" w:eastAsia="宋体" w:cs="Times New Roman"/>
          <w:sz w:val="24"/>
        </w:rPr>
      </w:pPr>
      <w:r>
        <w:rPr>
          <w:rFonts w:hint="eastAsia" w:ascii="宋体" w:hAnsi="宋体" w:eastAsia="宋体" w:cs="Times New Roman"/>
          <w:sz w:val="24"/>
        </w:rPr>
        <w:t>检查数量：全数检查。</w:t>
      </w:r>
    </w:p>
    <w:p>
      <w:pPr>
        <w:spacing w:line="312" w:lineRule="auto"/>
        <w:ind w:firstLine="480" w:firstLineChars="200"/>
      </w:pPr>
      <w:r>
        <w:rPr>
          <w:rFonts w:hint="eastAsia" w:ascii="宋体" w:hAnsi="宋体" w:eastAsia="宋体" w:cs="Times New Roman"/>
          <w:sz w:val="24"/>
        </w:rPr>
        <w:t>检验方法：观察、检查施工记录。</w:t>
      </w:r>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4</w:t>
      </w:r>
      <w:r>
        <w:rPr>
          <w:rFonts w:hint="eastAsia" w:ascii="宋体" w:hAnsi="宋体" w:cs="Times New Roman"/>
          <w:bCs/>
          <w:sz w:val="24"/>
        </w:rPr>
        <w:t xml:space="preserve">  浆锚搭接连接用的灌浆料强度应满足设计要求。</w:t>
      </w:r>
    </w:p>
    <w:p>
      <w:pPr>
        <w:spacing w:line="312" w:lineRule="auto"/>
        <w:ind w:firstLine="480" w:firstLineChars="200"/>
        <w:rPr>
          <w:rFonts w:ascii="宋体" w:hAnsi="宋体" w:cs="Times New Roman"/>
          <w:sz w:val="24"/>
        </w:rPr>
      </w:pPr>
      <w:r>
        <w:rPr>
          <w:rFonts w:hint="eastAsia" w:ascii="宋体" w:hAnsi="宋体" w:cs="Times New Roman"/>
          <w:sz w:val="24"/>
        </w:rPr>
        <w:t>检查数量:按批检验，以每层为一检验批;每工作班应制作一组且每层不应少于</w:t>
      </w:r>
      <w:r>
        <w:rPr>
          <w:rFonts w:hint="eastAsia" w:ascii="Times New Roman" w:hAnsi="Times New Roman" w:cs="Times New Roman"/>
          <w:sz w:val="24"/>
        </w:rPr>
        <w:t>3</w:t>
      </w:r>
      <w:r>
        <w:rPr>
          <w:rFonts w:hint="eastAsia" w:ascii="宋体" w:hAnsi="宋体" w:cs="Times New Roman"/>
          <w:sz w:val="24"/>
        </w:rPr>
        <w:t>组</w:t>
      </w:r>
      <w:r>
        <w:rPr>
          <w:rFonts w:hint="eastAsia" w:ascii="Times New Roman" w:hAnsi="Times New Roman" w:cs="Times New Roman"/>
          <w:sz w:val="24"/>
        </w:rPr>
        <w:t>40mm</w:t>
      </w:r>
      <w:r>
        <w:rPr>
          <w:rFonts w:hint="eastAsia" w:ascii="宋体" w:hAnsi="宋体" w:cs="Times New Roman"/>
          <w:sz w:val="24"/>
        </w:rPr>
        <w:t>×</w:t>
      </w:r>
      <w:r>
        <w:rPr>
          <w:rFonts w:hint="eastAsia" w:ascii="Times New Roman" w:hAnsi="Times New Roman" w:cs="Times New Roman"/>
          <w:sz w:val="24"/>
        </w:rPr>
        <w:t>40mm</w:t>
      </w:r>
      <w:r>
        <w:rPr>
          <w:rFonts w:hint="eastAsia" w:ascii="宋体" w:hAnsi="宋体" w:cs="Times New Roman"/>
          <w:sz w:val="24"/>
        </w:rPr>
        <w:t>×</w:t>
      </w:r>
      <w:r>
        <w:rPr>
          <w:rFonts w:hint="eastAsia" w:ascii="Times New Roman" w:hAnsi="Times New Roman" w:cs="Times New Roman"/>
          <w:sz w:val="24"/>
        </w:rPr>
        <w:t>160mm</w:t>
      </w:r>
      <w:r>
        <w:rPr>
          <w:rFonts w:hint="eastAsia" w:ascii="宋体" w:hAnsi="宋体" w:cs="Times New Roman"/>
          <w:sz w:val="24"/>
        </w:rPr>
        <w:t>的长方体试件，标准养护</w:t>
      </w:r>
      <w:r>
        <w:rPr>
          <w:rFonts w:hint="eastAsia" w:ascii="Times New Roman" w:hAnsi="Times New Roman" w:cs="Times New Roman"/>
          <w:sz w:val="24"/>
        </w:rPr>
        <w:t>28d</w:t>
      </w:r>
      <w:r>
        <w:rPr>
          <w:rFonts w:hint="eastAsia" w:ascii="宋体" w:hAnsi="宋体" w:cs="Times New Roman"/>
          <w:sz w:val="24"/>
        </w:rPr>
        <w:t>后进行抗压强度试验。</w:t>
      </w:r>
    </w:p>
    <w:p>
      <w:pPr>
        <w:spacing w:line="312" w:lineRule="auto"/>
        <w:ind w:firstLine="480" w:firstLineChars="200"/>
        <w:rPr>
          <w:rFonts w:ascii="宋体" w:hAnsi="宋体" w:cs="Times New Roman"/>
          <w:sz w:val="24"/>
        </w:rPr>
      </w:pPr>
      <w:r>
        <w:rPr>
          <w:rFonts w:hint="eastAsia" w:ascii="宋体" w:hAnsi="宋体" w:cs="Times New Roman"/>
          <w:sz w:val="24"/>
        </w:rPr>
        <w:t>检验方法：检查灌浆料强度试验报告及评定记录。</w:t>
      </w:r>
    </w:p>
    <w:p>
      <w:pPr>
        <w:spacing w:line="312" w:lineRule="auto"/>
        <w:rPr>
          <w:rFonts w:ascii="宋体" w:hAnsi="宋体" w:cs="Times New Roman"/>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5</w:t>
      </w:r>
      <w:r>
        <w:rPr>
          <w:rFonts w:hint="eastAsia" w:ascii="宋体" w:hAnsi="宋体" w:cs="Times New Roman"/>
          <w:bCs/>
          <w:sz w:val="24"/>
        </w:rPr>
        <w:t xml:space="preserve">  钢筋采用机械连接时，其接头质量应符合现行行业标准《钢筋机械连接技术规程》</w:t>
      </w:r>
      <w:r>
        <w:rPr>
          <w:rFonts w:ascii="Times New Roman" w:hAnsi="Times New Roman" w:eastAsia="宋体" w:cs="Times New Roman"/>
          <w:sz w:val="24"/>
        </w:rPr>
        <w:t>JGJ</w:t>
      </w:r>
      <w:r>
        <w:rPr>
          <w:rFonts w:hint="eastAsia" w:ascii="宋体" w:hAnsi="宋体" w:eastAsia="宋体" w:cs="宋体"/>
          <w:sz w:val="24"/>
        </w:rPr>
        <w:t xml:space="preserve"> </w:t>
      </w:r>
      <w:r>
        <w:rPr>
          <w:rFonts w:ascii="Times New Roman" w:hAnsi="Times New Roman" w:eastAsia="宋体" w:cs="Times New Roman"/>
          <w:sz w:val="24"/>
        </w:rPr>
        <w:t>107</w:t>
      </w:r>
      <w:r>
        <w:rPr>
          <w:rFonts w:hint="eastAsia" w:ascii="宋体" w:hAnsi="宋体" w:cs="Times New Roman"/>
          <w:bCs/>
          <w:sz w:val="24"/>
        </w:rPr>
        <w:t>的有关规定。</w:t>
      </w:r>
    </w:p>
    <w:p>
      <w:pPr>
        <w:spacing w:line="312" w:lineRule="auto"/>
        <w:ind w:firstLine="480" w:firstLineChars="200"/>
        <w:rPr>
          <w:rFonts w:ascii="宋体" w:hAnsi="宋体" w:cs="Times New Roman"/>
          <w:bCs/>
          <w:sz w:val="24"/>
        </w:rPr>
      </w:pPr>
      <w:r>
        <w:rPr>
          <w:rFonts w:hint="eastAsia" w:ascii="宋体" w:hAnsi="宋体" w:cs="Times New Roman"/>
          <w:sz w:val="24"/>
        </w:rPr>
        <w:t>检查数量：按现行行业标准《钢筋机械连接技术规程》</w:t>
      </w:r>
      <w:r>
        <w:rPr>
          <w:rFonts w:ascii="Times New Roman" w:hAnsi="Times New Roman" w:eastAsia="宋体" w:cs="Times New Roman"/>
          <w:sz w:val="24"/>
        </w:rPr>
        <w:t>JGJ</w:t>
      </w:r>
      <w:r>
        <w:rPr>
          <w:rFonts w:hint="eastAsia" w:ascii="宋体" w:hAnsi="宋体" w:eastAsia="宋体" w:cs="宋体"/>
          <w:sz w:val="24"/>
        </w:rPr>
        <w:t xml:space="preserve"> </w:t>
      </w:r>
      <w:r>
        <w:rPr>
          <w:rFonts w:hint="eastAsia" w:ascii="Times New Roman" w:hAnsi="Times New Roman" w:cs="Times New Roman"/>
          <w:sz w:val="24"/>
        </w:rPr>
        <w:t>107</w:t>
      </w:r>
      <w:r>
        <w:rPr>
          <w:rFonts w:hint="eastAsia" w:ascii="宋体" w:hAnsi="宋体" w:cs="Times New Roman"/>
          <w:sz w:val="24"/>
        </w:rPr>
        <w:t>的规定确定。</w:t>
      </w:r>
    </w:p>
    <w:p>
      <w:pPr>
        <w:spacing w:line="312" w:lineRule="auto"/>
        <w:ind w:firstLine="480" w:firstLineChars="200"/>
        <w:rPr>
          <w:rFonts w:ascii="宋体" w:hAnsi="宋体" w:cs="Times New Roman"/>
          <w:sz w:val="24"/>
        </w:rPr>
      </w:pPr>
      <w:r>
        <w:rPr>
          <w:rFonts w:hint="eastAsia" w:ascii="宋体" w:hAnsi="宋体" w:cs="Times New Roman"/>
          <w:sz w:val="24"/>
        </w:rPr>
        <w:t>检验方法：检查钢筋机械连接施工记录及平行加工试件的强度试验报告。</w:t>
      </w:r>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6</w:t>
      </w:r>
      <w:r>
        <w:rPr>
          <w:rFonts w:hint="eastAsia" w:ascii="宋体" w:hAnsi="宋体" w:cs="Times New Roman"/>
          <w:b/>
          <w:sz w:val="24"/>
        </w:rPr>
        <w:t xml:space="preserve"> </w:t>
      </w:r>
      <w:r>
        <w:rPr>
          <w:rFonts w:hint="eastAsia" w:ascii="宋体" w:hAnsi="宋体" w:cs="Times New Roman"/>
          <w:bCs/>
          <w:sz w:val="24"/>
        </w:rPr>
        <w:t xml:space="preserve"> 预制楼梯采用焊接连接时，钢材焊接的焊缝尺寸应满足设计要求，焊缝质量应符合现行国家标准《钢结构焊接规范》</w:t>
      </w:r>
      <w:r>
        <w:rPr>
          <w:rFonts w:ascii="Times New Roman" w:hAnsi="Times New Roman" w:eastAsia="宋体" w:cs="Times New Roman"/>
          <w:sz w:val="24"/>
        </w:rPr>
        <w:t>GB</w:t>
      </w:r>
      <w:r>
        <w:rPr>
          <w:rFonts w:hint="eastAsia" w:ascii="宋体" w:hAnsi="宋体" w:eastAsia="宋体" w:cs="宋体"/>
          <w:sz w:val="24"/>
        </w:rPr>
        <w:t xml:space="preserve"> </w:t>
      </w:r>
      <w:r>
        <w:rPr>
          <w:rFonts w:ascii="Times New Roman" w:hAnsi="Times New Roman" w:eastAsia="宋体" w:cs="Times New Roman"/>
          <w:sz w:val="24"/>
        </w:rPr>
        <w:t>50661</w:t>
      </w:r>
      <w:r>
        <w:rPr>
          <w:rFonts w:hint="eastAsia" w:ascii="宋体" w:hAnsi="宋体" w:cs="Times New Roman"/>
          <w:bCs/>
          <w:sz w:val="24"/>
        </w:rPr>
        <w:t>和《钢结构工程施工质量验收规范》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50205</w:t>
      </w:r>
      <w:r>
        <w:rPr>
          <w:rFonts w:hint="eastAsia" w:ascii="宋体" w:hAnsi="宋体" w:cs="Times New Roman"/>
          <w:bCs/>
          <w:sz w:val="24"/>
        </w:rPr>
        <w:t>的有关规定。</w:t>
      </w:r>
    </w:p>
    <w:p>
      <w:pPr>
        <w:spacing w:line="312" w:lineRule="auto"/>
        <w:ind w:firstLine="480" w:firstLineChars="200"/>
        <w:rPr>
          <w:rFonts w:ascii="宋体" w:hAnsi="宋体" w:cs="Times New Roman"/>
          <w:sz w:val="24"/>
        </w:rPr>
      </w:pPr>
      <w:r>
        <w:rPr>
          <w:rFonts w:hint="eastAsia" w:ascii="宋体" w:hAnsi="宋体" w:cs="Times New Roman"/>
          <w:sz w:val="24"/>
        </w:rPr>
        <w:t>检查数量：全数检查。</w:t>
      </w:r>
    </w:p>
    <w:p>
      <w:pPr>
        <w:spacing w:line="312" w:lineRule="auto"/>
        <w:ind w:firstLine="480" w:firstLineChars="200"/>
        <w:rPr>
          <w:rFonts w:ascii="宋体" w:hAnsi="宋体" w:cs="Times New Roman"/>
          <w:sz w:val="24"/>
        </w:rPr>
      </w:pPr>
      <w:r>
        <w:rPr>
          <w:rFonts w:hint="eastAsia" w:ascii="宋体" w:hAnsi="宋体" w:cs="Times New Roman"/>
          <w:sz w:val="24"/>
        </w:rPr>
        <w:t>检验方法：按现行国家标准《钢结构工程施工质量验收规》</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50205</w:t>
      </w:r>
      <w:r>
        <w:rPr>
          <w:rFonts w:hint="eastAsia" w:ascii="宋体" w:hAnsi="宋体" w:cs="Times New Roman"/>
          <w:sz w:val="24"/>
        </w:rPr>
        <w:t>的要求进行。</w:t>
      </w:r>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
          <w:sz w:val="24"/>
        </w:rPr>
        <w:t>.</w:t>
      </w:r>
      <w:r>
        <w:rPr>
          <w:rFonts w:hint="eastAsia" w:ascii="Times New Roman" w:hAnsi="Times New Roman" w:cs="Times New Roman"/>
          <w:b/>
          <w:sz w:val="24"/>
        </w:rPr>
        <w:t>7</w:t>
      </w:r>
      <w:r>
        <w:rPr>
          <w:rFonts w:hint="eastAsia" w:ascii="宋体" w:hAnsi="宋体" w:cs="Times New Roman"/>
          <w:bCs/>
          <w:sz w:val="24"/>
        </w:rPr>
        <w:t xml:space="preserve">  预制楼梯采用螺栓连接时，螺栓的材质、规格、拧紧力矩应符合设计要求及现行国家标准《钢结构设计规范》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50017</w:t>
      </w:r>
      <w:r>
        <w:rPr>
          <w:rFonts w:hint="eastAsia" w:ascii="宋体" w:hAnsi="宋体" w:cs="Times New Roman"/>
          <w:bCs/>
          <w:sz w:val="24"/>
        </w:rPr>
        <w:t>和《钢结构工程施工质量验收规范》</w:t>
      </w:r>
      <w:r>
        <w:rPr>
          <w:rFonts w:hint="eastAsia" w:ascii="Times New Roman" w:hAnsi="Times New Roman" w:cs="Times New Roman"/>
          <w:bCs/>
          <w:sz w:val="24"/>
        </w:rPr>
        <w:t>GB</w:t>
      </w:r>
      <w:r>
        <w:rPr>
          <w:rFonts w:hint="eastAsia" w:ascii="宋体" w:hAnsi="宋体" w:cs="Times New Roman"/>
          <w:bCs/>
          <w:sz w:val="24"/>
        </w:rPr>
        <w:t xml:space="preserve"> </w:t>
      </w:r>
      <w:r>
        <w:rPr>
          <w:rFonts w:hint="eastAsia" w:ascii="Times New Roman" w:hAnsi="Times New Roman" w:cs="Times New Roman"/>
          <w:bCs/>
          <w:sz w:val="24"/>
        </w:rPr>
        <w:t>50205</w:t>
      </w:r>
      <w:r>
        <w:rPr>
          <w:rFonts w:hint="eastAsia" w:ascii="宋体" w:hAnsi="宋体" w:cs="Times New Roman"/>
          <w:bCs/>
          <w:sz w:val="24"/>
        </w:rPr>
        <w:t>的有关规定。</w:t>
      </w:r>
    </w:p>
    <w:p>
      <w:pPr>
        <w:spacing w:line="312" w:lineRule="auto"/>
        <w:ind w:firstLine="480" w:firstLineChars="200"/>
        <w:rPr>
          <w:rFonts w:ascii="宋体" w:hAnsi="宋体" w:cs="Times New Roman"/>
          <w:sz w:val="24"/>
        </w:rPr>
      </w:pPr>
      <w:r>
        <w:rPr>
          <w:rFonts w:hint="eastAsia" w:ascii="宋体" w:hAnsi="宋体" w:cs="Times New Roman"/>
          <w:sz w:val="24"/>
        </w:rPr>
        <w:t>检查数量：全数检查。</w:t>
      </w:r>
    </w:p>
    <w:p>
      <w:pPr>
        <w:spacing w:line="312" w:lineRule="auto"/>
        <w:ind w:firstLine="480" w:firstLineChars="200"/>
        <w:rPr>
          <w:rFonts w:ascii="宋体" w:hAnsi="宋体" w:cs="Times New Roman"/>
          <w:sz w:val="24"/>
        </w:rPr>
      </w:pPr>
      <w:r>
        <w:rPr>
          <w:rFonts w:hint="eastAsia" w:ascii="宋体" w:hAnsi="宋体" w:cs="Times New Roman"/>
          <w:sz w:val="24"/>
        </w:rPr>
        <w:t>检验方法：按现行国家标准《钢结构工程施工质量验收规范》</w:t>
      </w:r>
      <w:r>
        <w:rPr>
          <w:rFonts w:hint="eastAsia" w:ascii="Times New Roman" w:hAnsi="Times New Roman" w:cs="Times New Roman"/>
          <w:sz w:val="24"/>
        </w:rPr>
        <w:t>GB</w:t>
      </w:r>
      <w:r>
        <w:rPr>
          <w:rFonts w:hint="eastAsia" w:ascii="宋体" w:hAnsi="宋体" w:cs="Times New Roman"/>
          <w:bCs/>
          <w:sz w:val="24"/>
        </w:rPr>
        <w:t xml:space="preserve"> </w:t>
      </w:r>
      <w:r>
        <w:rPr>
          <w:rFonts w:hint="eastAsia" w:ascii="Times New Roman" w:hAnsi="Times New Roman" w:cs="Times New Roman"/>
          <w:sz w:val="24"/>
        </w:rPr>
        <w:t>50205</w:t>
      </w:r>
      <w:r>
        <w:rPr>
          <w:rFonts w:hint="eastAsia" w:ascii="宋体" w:hAnsi="宋体" w:cs="Times New Roman"/>
          <w:sz w:val="24"/>
        </w:rPr>
        <w:t>的要求进行。</w:t>
      </w:r>
    </w:p>
    <w:p>
      <w:pPr>
        <w:spacing w:line="312" w:lineRule="auto"/>
        <w:rPr>
          <w:rFonts w:ascii="宋体" w:hAnsi="宋体" w:eastAsia="宋体" w:cs="Times New Roman"/>
          <w:bCs/>
          <w:sz w:val="24"/>
        </w:rPr>
      </w:pPr>
      <w:r>
        <w:rPr>
          <w:rFonts w:hint="eastAsia" w:ascii="Times New Roman" w:hAnsi="Times New Roman" w:eastAsia="宋体" w:cs="Times New Roman"/>
          <w:b/>
          <w:sz w:val="24"/>
        </w:rPr>
        <w:t>8</w:t>
      </w:r>
      <w:r>
        <w:rPr>
          <w:rFonts w:hint="eastAsia" w:ascii="宋体" w:hAnsi="宋体" w:eastAsia="宋体" w:cs="Times New Roman"/>
          <w:b/>
          <w:sz w:val="24"/>
        </w:rPr>
        <w:t>.</w:t>
      </w:r>
      <w:r>
        <w:rPr>
          <w:rFonts w:hint="eastAsia" w:ascii="Times New Roman" w:hAnsi="Times New Roman" w:eastAsia="宋体" w:cs="Times New Roman"/>
          <w:b/>
          <w:sz w:val="24"/>
        </w:rPr>
        <w:t>2</w:t>
      </w:r>
      <w:r>
        <w:rPr>
          <w:rFonts w:hint="eastAsia" w:ascii="宋体" w:hAnsi="宋体" w:eastAsia="宋体" w:cs="Times New Roman"/>
          <w:b/>
          <w:sz w:val="24"/>
        </w:rPr>
        <w:t>.</w:t>
      </w:r>
      <w:r>
        <w:rPr>
          <w:rFonts w:hint="eastAsia" w:ascii="Times New Roman" w:hAnsi="Times New Roman" w:eastAsia="宋体" w:cs="Times New Roman"/>
          <w:b/>
          <w:sz w:val="24"/>
        </w:rPr>
        <w:t>8</w:t>
      </w:r>
      <w:r>
        <w:rPr>
          <w:rFonts w:hint="eastAsia" w:ascii="宋体" w:hAnsi="宋体" w:eastAsia="宋体" w:cs="Times New Roman"/>
          <w:bCs/>
          <w:sz w:val="24"/>
        </w:rPr>
        <w:t xml:space="preserve">  钢筋浆锚搭接连接接头质量应符合设计要求及现行相关标准要求。</w:t>
      </w:r>
    </w:p>
    <w:p>
      <w:pPr>
        <w:spacing w:line="312" w:lineRule="auto"/>
        <w:ind w:firstLine="480" w:firstLineChars="200"/>
        <w:rPr>
          <w:rFonts w:ascii="宋体" w:hAnsi="宋体" w:eastAsia="宋体" w:cs="Times New Roman"/>
          <w:sz w:val="24"/>
        </w:rPr>
      </w:pPr>
      <w:r>
        <w:rPr>
          <w:rFonts w:hint="eastAsia" w:ascii="宋体" w:hAnsi="宋体" w:eastAsia="宋体" w:cs="Times New Roman"/>
          <w:sz w:val="24"/>
        </w:rPr>
        <w:t>检查数量：每层浆锚连接接头，同规格、同等级钢筋每</w:t>
      </w:r>
      <w:r>
        <w:rPr>
          <w:rFonts w:hint="eastAsia" w:ascii="Times New Roman" w:hAnsi="Times New Roman" w:eastAsia="宋体" w:cs="Times New Roman"/>
          <w:sz w:val="24"/>
        </w:rPr>
        <w:t>500</w:t>
      </w:r>
      <w:r>
        <w:rPr>
          <w:rFonts w:hint="eastAsia" w:ascii="宋体" w:hAnsi="宋体" w:eastAsia="宋体" w:cs="Times New Roman"/>
          <w:sz w:val="24"/>
        </w:rPr>
        <w:t>根为一验收批，不足</w:t>
      </w:r>
      <w:r>
        <w:rPr>
          <w:rFonts w:hint="eastAsia" w:ascii="Times New Roman" w:hAnsi="Times New Roman" w:eastAsia="宋体" w:cs="Times New Roman"/>
          <w:sz w:val="24"/>
        </w:rPr>
        <w:t>500</w:t>
      </w:r>
      <w:r>
        <w:rPr>
          <w:rFonts w:hint="eastAsia" w:ascii="宋体" w:hAnsi="宋体" w:eastAsia="宋体" w:cs="Times New Roman"/>
          <w:sz w:val="24"/>
        </w:rPr>
        <w:t>根按一批计。在工程实体部位每一验收批随机抽取</w:t>
      </w:r>
      <w:r>
        <w:rPr>
          <w:rFonts w:hint="eastAsia" w:ascii="Times New Roman" w:hAnsi="Times New Roman" w:eastAsia="宋体" w:cs="Times New Roman"/>
          <w:sz w:val="24"/>
        </w:rPr>
        <w:t>1</w:t>
      </w:r>
      <w:r>
        <w:rPr>
          <w:rFonts w:hint="eastAsia" w:ascii="宋体" w:hAnsi="宋体" w:eastAsia="宋体" w:cs="Times New Roman"/>
          <w:sz w:val="24"/>
        </w:rPr>
        <w:t>根。</w:t>
      </w:r>
    </w:p>
    <w:p>
      <w:pPr>
        <w:spacing w:line="312" w:lineRule="auto"/>
        <w:ind w:firstLine="480" w:firstLineChars="200"/>
        <w:rPr>
          <w:rFonts w:ascii="宋体" w:hAnsi="宋体" w:eastAsia="宋体" w:cs="Times New Roman"/>
          <w:sz w:val="24"/>
        </w:rPr>
      </w:pPr>
      <w:r>
        <w:rPr>
          <w:rFonts w:hint="eastAsia" w:ascii="宋体" w:hAnsi="宋体" w:cs="Times New Roman"/>
          <w:sz w:val="24"/>
        </w:rPr>
        <w:t>检验</w:t>
      </w:r>
      <w:r>
        <w:rPr>
          <w:rFonts w:hint="eastAsia" w:ascii="宋体" w:hAnsi="宋体" w:eastAsia="宋体" w:cs="Times New Roman"/>
          <w:sz w:val="24"/>
        </w:rPr>
        <w:t>方法：剥开混凝土保护层及金属波纹管进行现场密实度检查。</w:t>
      </w:r>
    </w:p>
    <w:p>
      <w:pPr>
        <w:pStyle w:val="3"/>
        <w:numPr>
          <w:ilvl w:val="1"/>
          <w:numId w:val="0"/>
        </w:numPr>
        <w:spacing w:before="240" w:after="240"/>
        <w:jc w:val="center"/>
        <w:rPr>
          <w:rFonts w:ascii="宋体" w:hAnsi="宋体" w:eastAsia="宋体" w:cs="宋体"/>
          <w:sz w:val="28"/>
          <w:szCs w:val="28"/>
        </w:rPr>
      </w:pPr>
      <w:bookmarkStart w:id="372" w:name="_Toc18278"/>
      <w:bookmarkStart w:id="373" w:name="_Toc17468"/>
      <w:bookmarkStart w:id="374" w:name="_Toc5989"/>
      <w:bookmarkStart w:id="375" w:name="_Toc6006"/>
      <w:bookmarkStart w:id="376" w:name="_Toc5966"/>
      <w:bookmarkStart w:id="377" w:name="_Toc16788"/>
      <w:bookmarkStart w:id="378" w:name="_Toc3452"/>
      <w:bookmarkStart w:id="379" w:name="_Toc1733"/>
      <w:bookmarkStart w:id="380" w:name="_Toc1390"/>
      <w:bookmarkStart w:id="381" w:name="_Toc18192"/>
      <w:bookmarkStart w:id="382" w:name="_Toc21609"/>
      <w:bookmarkStart w:id="383" w:name="_Toc25192"/>
      <w:bookmarkStart w:id="384" w:name="_Toc27"/>
      <w:r>
        <w:rPr>
          <w:rFonts w:hint="eastAsia" w:ascii="Times New Roman" w:hAnsi="Times New Roman" w:eastAsia="宋体" w:cs="宋体"/>
          <w:b w:val="0"/>
          <w:bCs/>
          <w:sz w:val="28"/>
          <w:szCs w:val="28"/>
        </w:rPr>
        <w:t>8</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3</w:t>
      </w:r>
      <w:r>
        <w:rPr>
          <w:rFonts w:hint="eastAsia" w:ascii="宋体" w:hAnsi="宋体" w:eastAsia="宋体" w:cs="宋体"/>
          <w:b w:val="0"/>
          <w:bCs/>
          <w:sz w:val="28"/>
          <w:szCs w:val="28"/>
        </w:rPr>
        <w:t xml:space="preserve">  </w:t>
      </w:r>
      <w:r>
        <w:rPr>
          <w:rFonts w:hint="eastAsia" w:ascii="宋体" w:hAnsi="宋体" w:eastAsia="宋体" w:cs="宋体"/>
          <w:sz w:val="28"/>
          <w:szCs w:val="28"/>
        </w:rPr>
        <w:t>一般项目</w:t>
      </w:r>
      <w:bookmarkEnd w:id="372"/>
      <w:bookmarkEnd w:id="373"/>
      <w:bookmarkEnd w:id="374"/>
      <w:bookmarkEnd w:id="375"/>
      <w:bookmarkEnd w:id="376"/>
      <w:bookmarkEnd w:id="377"/>
      <w:bookmarkEnd w:id="378"/>
      <w:bookmarkEnd w:id="379"/>
      <w:bookmarkEnd w:id="380"/>
      <w:bookmarkEnd w:id="381"/>
      <w:bookmarkEnd w:id="382"/>
      <w:bookmarkEnd w:id="383"/>
      <w:bookmarkEnd w:id="384"/>
    </w:p>
    <w:p>
      <w:pPr>
        <w:spacing w:line="312" w:lineRule="auto"/>
        <w:rPr>
          <w:sz w:val="20"/>
          <w:szCs w:val="20"/>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Cs/>
          <w:sz w:val="24"/>
        </w:rPr>
        <w:t xml:space="preserve">  预制楼梯应有标识，标识应包括生产企业名称、制作日期、品种、规格、编号等信息。</w:t>
      </w:r>
      <w:r>
        <w:rPr>
          <w:rFonts w:hint="eastAsia"/>
          <w:sz w:val="20"/>
          <w:szCs w:val="20"/>
        </w:rPr>
        <w:t xml:space="preserve"> </w:t>
      </w:r>
    </w:p>
    <w:p>
      <w:pPr>
        <w:spacing w:line="312" w:lineRule="auto"/>
        <w:ind w:firstLine="480" w:firstLineChars="200"/>
        <w:rPr>
          <w:rFonts w:ascii="宋体" w:hAnsi="宋体" w:cs="Times New Roman"/>
          <w:sz w:val="24"/>
        </w:rPr>
      </w:pPr>
      <w:r>
        <w:rPr>
          <w:rFonts w:hint="eastAsia" w:ascii="宋体" w:hAnsi="宋体" w:cs="Times New Roman"/>
          <w:sz w:val="24"/>
        </w:rPr>
        <w:t>检查数量：全数检查。</w:t>
      </w:r>
    </w:p>
    <w:p>
      <w:pPr>
        <w:spacing w:line="312" w:lineRule="auto"/>
        <w:ind w:firstLine="480" w:firstLineChars="200"/>
        <w:rPr>
          <w:rFonts w:ascii="宋体" w:hAnsi="宋体" w:cs="Times New Roman"/>
          <w:sz w:val="24"/>
        </w:rPr>
      </w:pPr>
      <w:r>
        <w:rPr>
          <w:rFonts w:hint="eastAsia" w:ascii="宋体" w:hAnsi="宋体" w:cs="Times New Roman"/>
          <w:sz w:val="24"/>
        </w:rPr>
        <w:t>检验方法：观察检查。</w:t>
      </w:r>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2</w:t>
      </w:r>
      <w:r>
        <w:rPr>
          <w:rFonts w:hint="eastAsia" w:ascii="宋体" w:hAnsi="宋体" w:cs="Times New Roman"/>
          <w:bCs/>
          <w:sz w:val="24"/>
        </w:rPr>
        <w:t xml:space="preserve">  预制楼梯的外观质量不应有一般缺陷。对已经出现的一般缺陷，应按技术处理方案进行处理，并重新检查验收。</w:t>
      </w:r>
    </w:p>
    <w:p>
      <w:pPr>
        <w:spacing w:line="312" w:lineRule="auto"/>
        <w:ind w:firstLine="480" w:firstLineChars="200"/>
        <w:rPr>
          <w:rFonts w:ascii="宋体" w:hAnsi="宋体" w:cs="Times New Roman"/>
          <w:sz w:val="24"/>
        </w:rPr>
      </w:pPr>
      <w:r>
        <w:rPr>
          <w:rFonts w:hint="eastAsia" w:ascii="宋体" w:hAnsi="宋体" w:cs="Times New Roman"/>
          <w:sz w:val="24"/>
        </w:rPr>
        <w:t>检查数量：全数检查。</w:t>
      </w:r>
    </w:p>
    <w:p>
      <w:pPr>
        <w:spacing w:line="312" w:lineRule="auto"/>
        <w:ind w:firstLine="480" w:firstLineChars="200"/>
        <w:rPr>
          <w:rFonts w:ascii="宋体" w:hAnsi="宋体" w:cs="Times New Roman"/>
          <w:sz w:val="24"/>
        </w:rPr>
      </w:pPr>
      <w:r>
        <w:rPr>
          <w:rFonts w:hint="eastAsia" w:ascii="宋体" w:hAnsi="宋体" w:cs="Times New Roman"/>
          <w:sz w:val="24"/>
        </w:rPr>
        <w:t>检验方法：观察，检查技术处理方案。</w:t>
      </w:r>
    </w:p>
    <w:p>
      <w:pPr>
        <w:spacing w:line="312" w:lineRule="auto"/>
        <w:rPr>
          <w:rFonts w:ascii="宋体" w:hAnsi="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Cs/>
          <w:sz w:val="24"/>
        </w:rPr>
        <w:t xml:space="preserve">  预制楼梯吊装预留吊环、预留焊接埋件应安装牢固、无松动。</w:t>
      </w:r>
    </w:p>
    <w:p>
      <w:pPr>
        <w:spacing w:line="312" w:lineRule="auto"/>
        <w:ind w:firstLine="480" w:firstLineChars="200"/>
        <w:rPr>
          <w:rFonts w:ascii="宋体" w:hAnsi="宋体" w:cs="Times New Roman"/>
          <w:sz w:val="24"/>
        </w:rPr>
      </w:pPr>
      <w:r>
        <w:rPr>
          <w:rFonts w:hint="eastAsia" w:ascii="宋体" w:hAnsi="宋体" w:cs="Times New Roman"/>
          <w:sz w:val="24"/>
        </w:rPr>
        <w:t>检查数量：全数检查。</w:t>
      </w:r>
    </w:p>
    <w:p>
      <w:pPr>
        <w:spacing w:line="312" w:lineRule="auto"/>
        <w:ind w:firstLine="480" w:firstLineChars="200"/>
        <w:rPr>
          <w:rFonts w:ascii="宋体" w:hAnsi="宋体" w:cs="Times New Roman"/>
          <w:sz w:val="24"/>
        </w:rPr>
      </w:pPr>
      <w:r>
        <w:rPr>
          <w:rFonts w:hint="eastAsia" w:ascii="宋体" w:hAnsi="宋体" w:cs="Times New Roman"/>
          <w:sz w:val="24"/>
        </w:rPr>
        <w:t>检验方法：观察检查。</w:t>
      </w:r>
    </w:p>
    <w:p>
      <w:pPr>
        <w:spacing w:line="312" w:lineRule="auto"/>
        <w:rPr>
          <w:rFonts w:ascii="宋体" w:hAnsi="宋体" w:eastAsia="宋体" w:cs="Times New Roman"/>
          <w:bCs/>
          <w:sz w:val="24"/>
        </w:rPr>
      </w:pPr>
      <w:r>
        <w:rPr>
          <w:rFonts w:hint="eastAsia" w:ascii="Times New Roman" w:hAnsi="Times New Roman" w:eastAsia="宋体" w:cs="Times New Roman"/>
          <w:b/>
          <w:sz w:val="24"/>
        </w:rPr>
        <w:t>8</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
          <w:sz w:val="24"/>
        </w:rPr>
        <w:t>.</w:t>
      </w:r>
      <w:r>
        <w:rPr>
          <w:rFonts w:hint="eastAsia" w:ascii="Times New Roman" w:hAnsi="Times New Roman" w:eastAsia="宋体" w:cs="Times New Roman"/>
          <w:b/>
          <w:sz w:val="24"/>
        </w:rPr>
        <w:t>4</w:t>
      </w:r>
      <w:r>
        <w:rPr>
          <w:rFonts w:hint="eastAsia" w:ascii="宋体" w:hAnsi="宋体" w:eastAsia="宋体" w:cs="Times New Roman"/>
          <w:b/>
          <w:sz w:val="24"/>
        </w:rPr>
        <w:t xml:space="preserve"> </w:t>
      </w:r>
      <w:r>
        <w:rPr>
          <w:rFonts w:hint="eastAsia" w:ascii="宋体" w:hAnsi="宋体" w:eastAsia="宋体" w:cs="Times New Roman"/>
          <w:bCs/>
          <w:sz w:val="24"/>
        </w:rPr>
        <w:t xml:space="preserve"> 预制楼梯成品不得出现露筋、蜂窝、孔洞、夹渣、疏松等质量缺陷。</w:t>
      </w:r>
    </w:p>
    <w:p>
      <w:pPr>
        <w:spacing w:line="312" w:lineRule="auto"/>
        <w:ind w:firstLine="480" w:firstLineChars="200"/>
        <w:rPr>
          <w:rFonts w:ascii="宋体" w:hAnsi="宋体" w:cs="Times New Roman"/>
          <w:sz w:val="24"/>
        </w:rPr>
      </w:pPr>
      <w:r>
        <w:rPr>
          <w:rFonts w:hint="eastAsia" w:ascii="宋体" w:hAnsi="宋体" w:cs="Times New Roman"/>
          <w:sz w:val="24"/>
        </w:rPr>
        <w:t>检查数量：全数检查。</w:t>
      </w:r>
    </w:p>
    <w:p>
      <w:pPr>
        <w:spacing w:line="312" w:lineRule="auto"/>
        <w:ind w:firstLine="480" w:firstLineChars="200"/>
        <w:rPr>
          <w:rFonts w:ascii="宋体" w:hAnsi="宋体" w:cs="Times New Roman"/>
          <w:sz w:val="24"/>
        </w:rPr>
      </w:pPr>
      <w:r>
        <w:rPr>
          <w:rFonts w:hint="eastAsia" w:ascii="宋体" w:hAnsi="宋体" w:cs="Times New Roman"/>
          <w:sz w:val="24"/>
        </w:rPr>
        <w:t>检验方法：观察检查。</w:t>
      </w:r>
    </w:p>
    <w:p>
      <w:pPr>
        <w:spacing w:line="312" w:lineRule="auto"/>
        <w:rPr>
          <w:rFonts w:ascii="宋体" w:hAnsi="宋体" w:eastAsia="宋体" w:cs="Times New Roman"/>
          <w:bCs/>
          <w:sz w:val="24"/>
        </w:rPr>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5</w:t>
      </w:r>
      <w:r>
        <w:rPr>
          <w:rFonts w:hint="eastAsia" w:ascii="宋体" w:hAnsi="宋体" w:cs="Times New Roman"/>
          <w:b/>
          <w:sz w:val="24"/>
        </w:rPr>
        <w:t xml:space="preserve"> </w:t>
      </w:r>
      <w:r>
        <w:rPr>
          <w:rFonts w:hint="eastAsia" w:ascii="宋体" w:hAnsi="宋体" w:cs="Times New Roman"/>
          <w:bCs/>
          <w:sz w:val="24"/>
        </w:rPr>
        <w:t xml:space="preserve"> </w:t>
      </w:r>
      <w:r>
        <w:rPr>
          <w:rFonts w:hint="eastAsia" w:ascii="宋体" w:hAnsi="宋体" w:eastAsia="宋体" w:cs="Times New Roman"/>
          <w:bCs/>
          <w:sz w:val="24"/>
        </w:rPr>
        <w:t>预制</w:t>
      </w:r>
      <w:r>
        <w:rPr>
          <w:rFonts w:hint="eastAsia" w:ascii="宋体" w:hAnsi="宋体" w:cs="Times New Roman"/>
          <w:bCs/>
          <w:sz w:val="24"/>
        </w:rPr>
        <w:t>楼梯</w:t>
      </w:r>
      <w:r>
        <w:rPr>
          <w:rFonts w:hint="eastAsia" w:ascii="宋体" w:hAnsi="宋体" w:eastAsia="宋体" w:cs="Times New Roman"/>
          <w:bCs/>
          <w:sz w:val="24"/>
        </w:rPr>
        <w:t>粗糙面的外观质量、键糟的外观质量和数量应符合设计要求。</w:t>
      </w:r>
    </w:p>
    <w:p>
      <w:pPr>
        <w:spacing w:line="312" w:lineRule="auto"/>
        <w:ind w:firstLine="480" w:firstLineChars="200"/>
        <w:rPr>
          <w:rFonts w:ascii="宋体" w:hAnsi="宋体" w:cs="Times New Roman"/>
          <w:sz w:val="24"/>
        </w:rPr>
      </w:pPr>
      <w:r>
        <w:rPr>
          <w:rFonts w:hint="eastAsia" w:ascii="宋体" w:hAnsi="宋体" w:cs="Times New Roman"/>
          <w:sz w:val="24"/>
        </w:rPr>
        <w:t>检查数量：全数检查。</w:t>
      </w:r>
    </w:p>
    <w:p>
      <w:pPr>
        <w:spacing w:line="312" w:lineRule="auto"/>
        <w:ind w:firstLine="480" w:firstLineChars="200"/>
        <w:rPr>
          <w:rFonts w:ascii="宋体" w:hAnsi="宋体" w:cs="Times New Roman"/>
          <w:sz w:val="24"/>
        </w:rPr>
      </w:pPr>
      <w:r>
        <w:rPr>
          <w:rFonts w:hint="eastAsia" w:ascii="宋体" w:hAnsi="宋体" w:cs="Times New Roman"/>
          <w:sz w:val="24"/>
        </w:rPr>
        <w:t>检验方法：观察，量测。</w:t>
      </w:r>
    </w:p>
    <w:p>
      <w:pPr>
        <w:spacing w:line="312" w:lineRule="auto"/>
      </w:pPr>
      <w:r>
        <w:rPr>
          <w:rFonts w:hint="eastAsia" w:ascii="Times New Roman" w:hAnsi="Times New Roman" w:cs="Times New Roman"/>
          <w:b/>
          <w:sz w:val="24"/>
        </w:rPr>
        <w:t>8</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6</w:t>
      </w:r>
      <w:r>
        <w:rPr>
          <w:rFonts w:hint="eastAsia" w:ascii="宋体" w:hAnsi="宋体" w:cs="Times New Roman"/>
          <w:b/>
          <w:sz w:val="24"/>
        </w:rPr>
        <w:t xml:space="preserve"> </w:t>
      </w:r>
      <w:r>
        <w:rPr>
          <w:rFonts w:hint="eastAsia" w:ascii="宋体" w:hAnsi="宋体" w:cs="Times New Roman"/>
          <w:bCs/>
          <w:sz w:val="24"/>
        </w:rPr>
        <w:t xml:space="preserve"> 预制楼梯施工后，预制楼梯位置、尺寸偏差及检验方法应符合设计要求。</w:t>
      </w:r>
    </w:p>
    <w:p>
      <w:pPr>
        <w:pStyle w:val="17"/>
        <w:spacing w:line="312" w:lineRule="auto"/>
        <w:ind w:firstLine="560"/>
      </w:pPr>
    </w:p>
    <w:p>
      <w:pPr>
        <w:widowControl/>
        <w:spacing w:line="360" w:lineRule="auto"/>
        <w:ind w:left="210" w:firstLine="482" w:firstLineChars="200"/>
        <w:jc w:val="left"/>
        <w:rPr>
          <w:rFonts w:ascii="Times New Roman" w:hAnsi="Times New Roman" w:eastAsia="宋体" w:cs="Times New Roman"/>
          <w:b/>
          <w:kern w:val="0"/>
          <w:sz w:val="24"/>
        </w:rPr>
      </w:pPr>
    </w:p>
    <w:p>
      <w:pPr>
        <w:widowControl/>
        <w:spacing w:line="360" w:lineRule="auto"/>
        <w:ind w:left="210" w:firstLine="480" w:firstLineChars="200"/>
        <w:jc w:val="left"/>
        <w:rPr>
          <w:rFonts w:ascii="Times New Roman" w:hAnsi="Times New Roman" w:eastAsia="宋体" w:cs="Times New Roman"/>
          <w:bCs/>
          <w:kern w:val="0"/>
          <w:sz w:val="24"/>
        </w:rPr>
      </w:pPr>
    </w:p>
    <w:p>
      <w:pPr>
        <w:rPr>
          <w:rFonts w:ascii="Times New Roman" w:hAnsi="Times New Roman" w:eastAsia="宋体" w:cs="Times New Roman"/>
          <w:b/>
          <w:kern w:val="0"/>
          <w:sz w:val="24"/>
        </w:rPr>
      </w:pPr>
    </w:p>
    <w:p>
      <w:pPr>
        <w:rPr>
          <w:rFonts w:ascii="Times New Roman" w:hAnsi="Times New Roman" w:eastAsia="宋体" w:cs="Times New Roman"/>
          <w:bCs/>
          <w:kern w:val="0"/>
          <w:sz w:val="24"/>
        </w:rPr>
      </w:pPr>
    </w:p>
    <w:p>
      <w:r>
        <w:br w:type="page"/>
      </w:r>
    </w:p>
    <w:p>
      <w:pPr>
        <w:pStyle w:val="2"/>
        <w:keepNext w:val="0"/>
        <w:keepLines w:val="0"/>
        <w:numPr>
          <w:ilvl w:val="255"/>
          <w:numId w:val="0"/>
        </w:numPr>
        <w:spacing w:line="360" w:lineRule="auto"/>
        <w:rPr>
          <w:rFonts w:ascii="宋体" w:hAnsi="宋体" w:cs="宋体"/>
          <w:b w:val="0"/>
          <w:sz w:val="36"/>
          <w:szCs w:val="36"/>
        </w:rPr>
      </w:pPr>
      <w:bookmarkStart w:id="385" w:name="_Toc100"/>
      <w:bookmarkStart w:id="386" w:name="_Toc29786"/>
      <w:bookmarkStart w:id="387" w:name="_Toc1385"/>
      <w:bookmarkStart w:id="388" w:name="_Toc20143"/>
      <w:bookmarkStart w:id="389" w:name="_Toc31584"/>
      <w:bookmarkStart w:id="390" w:name="_Toc39"/>
      <w:bookmarkStart w:id="391" w:name="_Toc27236"/>
      <w:bookmarkStart w:id="392" w:name="_Toc13172"/>
      <w:bookmarkStart w:id="393" w:name="_Toc13919"/>
      <w:bookmarkStart w:id="394" w:name="_Toc8855"/>
      <w:bookmarkStart w:id="395" w:name="_Toc15201"/>
      <w:r>
        <w:rPr>
          <w:rFonts w:hint="eastAsia" w:ascii="宋体" w:hAnsi="宋体" w:cs="宋体"/>
          <w:b w:val="0"/>
          <w:sz w:val="36"/>
          <w:szCs w:val="36"/>
        </w:rPr>
        <w:t>附录</w:t>
      </w:r>
      <w:r>
        <w:rPr>
          <w:rFonts w:ascii="Times New Roman" w:hAnsi="Times New Roman" w:cs="Times New Roman"/>
          <w:b w:val="0"/>
          <w:sz w:val="36"/>
          <w:szCs w:val="36"/>
        </w:rPr>
        <w:t>A</w:t>
      </w:r>
      <w:r>
        <w:rPr>
          <w:rFonts w:hint="eastAsia" w:ascii="宋体" w:hAnsi="宋体" w:cs="宋体"/>
          <w:sz w:val="44"/>
          <w:szCs w:val="36"/>
        </w:rPr>
        <w:t xml:space="preserve">  </w:t>
      </w:r>
      <w:r>
        <w:rPr>
          <w:rFonts w:hint="eastAsia" w:ascii="宋体" w:hAnsi="宋体" w:cs="宋体"/>
          <w:b w:val="0"/>
          <w:sz w:val="36"/>
          <w:szCs w:val="36"/>
        </w:rPr>
        <w:t>预制楼梯标准库</w:t>
      </w:r>
      <w:bookmarkEnd w:id="385"/>
      <w:bookmarkEnd w:id="386"/>
      <w:bookmarkEnd w:id="387"/>
      <w:bookmarkEnd w:id="388"/>
      <w:bookmarkEnd w:id="389"/>
      <w:bookmarkEnd w:id="390"/>
      <w:bookmarkEnd w:id="391"/>
      <w:bookmarkEnd w:id="392"/>
      <w:bookmarkEnd w:id="393"/>
      <w:bookmarkEnd w:id="394"/>
      <w:bookmarkEnd w:id="395"/>
    </w:p>
    <w:p>
      <w:pPr>
        <w:widowControl/>
        <w:spacing w:line="312"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r>
        <w:rPr>
          <w:rFonts w:hint="eastAsia" w:ascii="黑体" w:hAnsi="黑体" w:eastAsia="黑体" w:cs="黑体"/>
          <w:bCs/>
          <w:color w:val="000000" w:themeColor="text1"/>
          <w:kern w:val="0"/>
          <w:szCs w:val="21"/>
          <w14:textFill>
            <w14:solidFill>
              <w14:schemeClr w14:val="tx1"/>
            </w14:solidFill>
          </w14:textFill>
        </w:rPr>
        <w:t>表</w:t>
      </w:r>
      <w:r>
        <w:rPr>
          <w:rFonts w:hint="eastAsia" w:ascii="Times New Roman" w:hAnsi="Times New Roman" w:eastAsia="黑体" w:cs="黑体"/>
          <w:bCs/>
          <w:color w:val="000000" w:themeColor="text1"/>
          <w:kern w:val="0"/>
          <w:szCs w:val="21"/>
          <w14:textFill>
            <w14:solidFill>
              <w14:schemeClr w14:val="tx1"/>
            </w14:solidFill>
          </w14:textFill>
        </w:rPr>
        <w:t>A</w:t>
      </w:r>
      <w:r>
        <w:rPr>
          <w:rFonts w:hint="eastAsia" w:ascii="黑体" w:hAnsi="黑体" w:eastAsia="黑体" w:cs="黑体"/>
          <w:bCs/>
          <w:color w:val="000000" w:themeColor="text1"/>
          <w:kern w:val="0"/>
          <w:szCs w:val="21"/>
          <w14:textFill>
            <w14:solidFill>
              <w14:schemeClr w14:val="tx1"/>
            </w14:solidFill>
          </w14:textFill>
        </w:rPr>
        <w:t>.</w:t>
      </w:r>
      <w:r>
        <w:rPr>
          <w:rFonts w:hint="eastAsia" w:ascii="Times New Roman" w:hAnsi="Times New Roman" w:eastAsia="黑体" w:cs="黑体"/>
          <w:bCs/>
          <w:color w:val="000000" w:themeColor="text1"/>
          <w:kern w:val="0"/>
          <w:szCs w:val="21"/>
          <w14:textFill>
            <w14:solidFill>
              <w14:schemeClr w14:val="tx1"/>
            </w14:solidFill>
          </w14:textFill>
        </w:rPr>
        <w:t>1</w:t>
      </w:r>
      <w:r>
        <w:rPr>
          <w:rFonts w:hint="eastAsia" w:ascii="黑体" w:hAnsi="黑体" w:eastAsia="黑体" w:cs="黑体"/>
          <w:bCs/>
          <w:color w:val="000000" w:themeColor="text1"/>
          <w:kern w:val="0"/>
          <w:szCs w:val="21"/>
          <w14:textFill>
            <w14:solidFill>
              <w14:schemeClr w14:val="tx1"/>
            </w14:solidFill>
          </w14:textFill>
        </w:rPr>
        <w:t xml:space="preserve">  预制楼梯标准库一</w:t>
      </w:r>
    </w:p>
    <w:tbl>
      <w:tblPr>
        <w:tblStyle w:val="13"/>
        <w:tblW w:w="8379" w:type="dxa"/>
        <w:jc w:val="center"/>
        <w:tblInd w:w="0" w:type="dxa"/>
        <w:tblLayout w:type="fixed"/>
        <w:tblCellMar>
          <w:top w:w="0" w:type="dxa"/>
          <w:left w:w="0" w:type="dxa"/>
          <w:bottom w:w="0" w:type="dxa"/>
          <w:right w:w="0" w:type="dxa"/>
        </w:tblCellMar>
      </w:tblPr>
      <w:tblGrid>
        <w:gridCol w:w="1150"/>
        <w:gridCol w:w="745"/>
        <w:gridCol w:w="771"/>
        <w:gridCol w:w="770"/>
        <w:gridCol w:w="789"/>
        <w:gridCol w:w="1111"/>
        <w:gridCol w:w="910"/>
        <w:gridCol w:w="737"/>
        <w:gridCol w:w="764"/>
        <w:gridCol w:w="632"/>
      </w:tblGrid>
      <w:tr>
        <w:tblPrEx>
          <w:tblLayout w:type="fixed"/>
          <w:tblCellMar>
            <w:top w:w="0" w:type="dxa"/>
            <w:left w:w="0" w:type="dxa"/>
            <w:bottom w:w="0" w:type="dxa"/>
            <w:right w:w="0" w:type="dxa"/>
          </w:tblCellMar>
        </w:tblPrEx>
        <w:trPr>
          <w:trHeight w:val="1140" w:hRule="atLeast"/>
          <w:jc w:val="center"/>
        </w:trPr>
        <w:tc>
          <w:tcPr>
            <w:tcW w:w="11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楼梯样式</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层高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楼梯间净宽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梯井宽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梯段板水平投影长</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标志宽度/</w:t>
            </w:r>
          </w:p>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净宽度</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（级）</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梯段板重</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（吨）</w:t>
            </w:r>
          </w:p>
        </w:tc>
      </w:tr>
      <w:tr>
        <w:tblPrEx>
          <w:tblLayout w:type="fixed"/>
          <w:tblCellMar>
            <w:top w:w="0" w:type="dxa"/>
            <w:left w:w="0" w:type="dxa"/>
            <w:bottom w:w="0" w:type="dxa"/>
            <w:right w:w="0" w:type="dxa"/>
          </w:tblCellMar>
        </w:tblPrEx>
        <w:trPr>
          <w:trHeight w:val="312" w:hRule="atLeast"/>
          <w:jc w:val="center"/>
        </w:trPr>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住宅板式双跑楼梯</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2400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2620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1100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16</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56</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2620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1150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16</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62</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2400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2880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1100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66</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2880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1150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73</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2400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2880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1100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68</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2880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1150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75</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2400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3140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1100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71</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3140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1150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78</w:t>
            </w:r>
          </w:p>
        </w:tc>
      </w:tr>
      <w:tr>
        <w:tblPrEx>
          <w:tblLayout w:type="fixed"/>
          <w:tblCellMar>
            <w:top w:w="0" w:type="dxa"/>
            <w:left w:w="0" w:type="dxa"/>
            <w:bottom w:w="0" w:type="dxa"/>
            <w:right w:w="0" w:type="dxa"/>
          </w:tblCellMar>
        </w:tblPrEx>
        <w:trPr>
          <w:trHeight w:val="312" w:hRule="atLeast"/>
          <w:jc w:val="center"/>
        </w:trPr>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住宅板式剪刀楼梯</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4900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10</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4900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4</w:t>
            </w:r>
            <w:r>
              <w:rPr>
                <w:rFonts w:hint="eastAsia" w:ascii="宋体" w:hAnsi="宋体" w:eastAsia="宋体" w:cs="宋体"/>
                <w:color w:val="000000"/>
                <w:szCs w:val="21"/>
              </w:rPr>
              <w:t>.</w:t>
            </w:r>
            <w:r>
              <w:rPr>
                <w:rFonts w:hint="eastAsia" w:ascii="Times New Roman" w:hAnsi="Times New Roman" w:eastAsia="宋体" w:cs="宋体"/>
                <w:color w:val="000000"/>
                <w:szCs w:val="21"/>
              </w:rPr>
              <w:t>26</w:t>
            </w:r>
          </w:p>
        </w:tc>
      </w:tr>
      <w:tr>
        <w:tblPrEx>
          <w:tblLayout w:type="fixed"/>
          <w:tblCellMar>
            <w:top w:w="0" w:type="dxa"/>
            <w:left w:w="0" w:type="dxa"/>
            <w:bottom w:w="0" w:type="dxa"/>
            <w:right w:w="0" w:type="dxa"/>
          </w:tblCellMar>
        </w:tblPrEx>
        <w:trPr>
          <w:trHeight w:val="386"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5160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26</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5160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4</w:t>
            </w:r>
            <w:r>
              <w:rPr>
                <w:rFonts w:hint="eastAsia" w:ascii="宋体" w:hAnsi="宋体" w:eastAsia="宋体" w:cs="宋体"/>
                <w:color w:val="000000"/>
                <w:szCs w:val="21"/>
              </w:rPr>
              <w:t>.</w:t>
            </w:r>
            <w:r>
              <w:rPr>
                <w:rFonts w:hint="eastAsia" w:ascii="Times New Roman" w:hAnsi="Times New Roman" w:eastAsia="宋体" w:cs="宋体"/>
                <w:color w:val="000000"/>
                <w:szCs w:val="21"/>
              </w:rPr>
              <w:t>45</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44</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4</w:t>
            </w:r>
            <w:r>
              <w:rPr>
                <w:rFonts w:hint="eastAsia" w:ascii="宋体" w:hAnsi="宋体" w:eastAsia="宋体" w:cs="宋体"/>
                <w:color w:val="000000"/>
                <w:szCs w:val="21"/>
              </w:rPr>
              <w:t>.</w:t>
            </w:r>
            <w:r>
              <w:rPr>
                <w:rFonts w:hint="eastAsia" w:ascii="Times New Roman" w:hAnsi="Times New Roman" w:eastAsia="宋体" w:cs="宋体"/>
                <w:color w:val="000000"/>
                <w:szCs w:val="21"/>
              </w:rPr>
              <w:t>64</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51</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71</w:t>
            </w:r>
          </w:p>
        </w:tc>
      </w:tr>
      <w:tr>
        <w:tblPrEx>
          <w:tblLayout w:type="fixed"/>
          <w:tblCellMar>
            <w:top w:w="0" w:type="dxa"/>
            <w:left w:w="0" w:type="dxa"/>
            <w:bottom w:w="0" w:type="dxa"/>
            <w:right w:w="0" w:type="dxa"/>
          </w:tblCellMar>
        </w:tblPrEx>
        <w:trPr>
          <w:trHeight w:val="312" w:hRule="atLeast"/>
          <w:jc w:val="center"/>
        </w:trPr>
        <w:tc>
          <w:tcPr>
            <w:tcW w:w="115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宋体" w:hAnsi="宋体" w:eastAsia="宋体" w:cs="宋体"/>
                <w:color w:val="000000"/>
                <w:kern w:val="0"/>
                <w:szCs w:val="21"/>
              </w:rPr>
              <w:t>住宅板式两段剪刀楼梯</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1970</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2230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17</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164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33</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51</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1970</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2230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17</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164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39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58</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2900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1970</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2230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17</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39</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2900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1970</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2230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17</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45</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3000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2070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25</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3000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2070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29</w:t>
            </w:r>
          </w:p>
        </w:tc>
      </w:tr>
      <w:tr>
        <w:tblPrEx>
          <w:tblLayout w:type="fixed"/>
          <w:tblCellMar>
            <w:top w:w="0" w:type="dxa"/>
            <w:left w:w="0" w:type="dxa"/>
            <w:bottom w:w="0" w:type="dxa"/>
            <w:right w:w="0" w:type="dxa"/>
          </w:tblCellMar>
        </w:tblPrEx>
        <w:trPr>
          <w:trHeight w:val="312" w:hRule="atLeast"/>
          <w:jc w:val="center"/>
        </w:trPr>
        <w:tc>
          <w:tcPr>
            <w:tcW w:w="115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3100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2500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2070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45</w:t>
            </w:r>
          </w:p>
        </w:tc>
      </w:tr>
      <w:tr>
        <w:tblPrEx>
          <w:tblLayout w:type="fixed"/>
          <w:tblCellMar>
            <w:top w:w="0" w:type="dxa"/>
            <w:left w:w="0" w:type="dxa"/>
            <w:bottom w:w="0" w:type="dxa"/>
            <w:right w:w="0" w:type="dxa"/>
          </w:tblCellMar>
        </w:tblPrEx>
        <w:trPr>
          <w:trHeight w:val="312" w:hRule="atLeast"/>
          <w:jc w:val="center"/>
        </w:trPr>
        <w:tc>
          <w:tcPr>
            <w:tcW w:w="1150" w:type="dxa"/>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3100</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2600</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100</w:t>
            </w: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2070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p>
          <w:p>
            <w:pPr>
              <w:widowControl/>
              <w:adjustRightInd w:val="0"/>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260</w:t>
            </w:r>
          </w:p>
        </w:tc>
        <w:tc>
          <w:tcPr>
            <w:tcW w:w="7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51</w:t>
            </w:r>
          </w:p>
        </w:tc>
      </w:tr>
    </w:tbl>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p>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p>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r>
        <w:rPr>
          <w:rFonts w:hint="eastAsia" w:ascii="黑体" w:hAnsi="黑体" w:eastAsia="黑体" w:cs="黑体"/>
          <w:bCs/>
          <w:color w:val="000000" w:themeColor="text1"/>
          <w:kern w:val="0"/>
          <w:szCs w:val="21"/>
          <w14:textFill>
            <w14:solidFill>
              <w14:schemeClr w14:val="tx1"/>
            </w14:solidFill>
          </w14:textFill>
        </w:rPr>
        <w:t>表</w:t>
      </w:r>
      <w:r>
        <w:rPr>
          <w:rFonts w:ascii="Times New Roman" w:hAnsi="Times New Roman" w:eastAsia="黑体" w:cs="Times New Roman"/>
          <w:bCs/>
          <w:color w:val="000000" w:themeColor="text1"/>
          <w:kern w:val="0"/>
          <w:szCs w:val="21"/>
          <w14:textFill>
            <w14:solidFill>
              <w14:schemeClr w14:val="tx1"/>
            </w14:solidFill>
          </w14:textFill>
        </w:rPr>
        <w:t>A</w:t>
      </w:r>
      <w:r>
        <w:rPr>
          <w:rFonts w:hint="eastAsia" w:ascii="宋体" w:hAnsi="宋体" w:eastAsia="宋体" w:cs="宋体"/>
          <w:color w:val="000000" w:themeColor="text1"/>
          <w:kern w:val="0"/>
          <w:szCs w:val="21"/>
          <w14:textFill>
            <w14:solidFill>
              <w14:schemeClr w14:val="tx1"/>
            </w14:solidFill>
          </w14:textFill>
        </w:rPr>
        <w:t>.</w:t>
      </w:r>
      <w:r>
        <w:rPr>
          <w:rFonts w:ascii="Times New Roman" w:hAnsi="Times New Roman" w:eastAsia="黑体" w:cs="Times New Roman"/>
          <w:bCs/>
          <w:color w:val="000000" w:themeColor="text1"/>
          <w:kern w:val="0"/>
          <w:szCs w:val="21"/>
          <w14:textFill>
            <w14:solidFill>
              <w14:schemeClr w14:val="tx1"/>
            </w14:solidFill>
          </w14:textFill>
        </w:rPr>
        <w:t>2</w:t>
      </w:r>
      <w:r>
        <w:rPr>
          <w:rFonts w:hint="eastAsia" w:ascii="黑体" w:hAnsi="黑体" w:eastAsia="黑体" w:cs="黑体"/>
          <w:bCs/>
          <w:color w:val="000000" w:themeColor="text1"/>
          <w:kern w:val="0"/>
          <w:szCs w:val="21"/>
          <w14:textFill>
            <w14:solidFill>
              <w14:schemeClr w14:val="tx1"/>
            </w14:solidFill>
          </w14:textFill>
        </w:rPr>
        <w:t xml:space="preserve">  预制楼梯标准库二</w:t>
      </w:r>
    </w:p>
    <w:tbl>
      <w:tblPr>
        <w:tblStyle w:val="13"/>
        <w:tblW w:w="8323" w:type="dxa"/>
        <w:tblInd w:w="0" w:type="dxa"/>
        <w:tblLayout w:type="fixed"/>
        <w:tblCellMar>
          <w:top w:w="0" w:type="dxa"/>
          <w:left w:w="0" w:type="dxa"/>
          <w:bottom w:w="0" w:type="dxa"/>
          <w:right w:w="0" w:type="dxa"/>
        </w:tblCellMar>
      </w:tblPr>
      <w:tblGrid>
        <w:gridCol w:w="1150"/>
        <w:gridCol w:w="745"/>
        <w:gridCol w:w="745"/>
        <w:gridCol w:w="745"/>
        <w:gridCol w:w="745"/>
        <w:gridCol w:w="1109"/>
        <w:gridCol w:w="840"/>
        <w:gridCol w:w="745"/>
        <w:gridCol w:w="753"/>
        <w:gridCol w:w="746"/>
      </w:tblGrid>
      <w:tr>
        <w:tblPrEx>
          <w:tblLayout w:type="fixed"/>
          <w:tblCellMar>
            <w:top w:w="0" w:type="dxa"/>
            <w:left w:w="0" w:type="dxa"/>
            <w:bottom w:w="0" w:type="dxa"/>
            <w:right w:w="0" w:type="dxa"/>
          </w:tblCellMar>
        </w:tblPrEx>
        <w:trPr>
          <w:trHeight w:val="960"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楼梯样式</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层高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楼梯间净宽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梯井宽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梯段板水平投影长</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标志宽度/净宽度</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（级）</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梯段板重</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（吨）</w:t>
            </w:r>
          </w:p>
        </w:tc>
      </w:tr>
      <w:tr>
        <w:tblPrEx>
          <w:tblLayout w:type="fixed"/>
          <w:tblCellMar>
            <w:top w:w="0" w:type="dxa"/>
            <w:left w:w="0" w:type="dxa"/>
            <w:bottom w:w="0" w:type="dxa"/>
            <w:right w:w="0" w:type="dxa"/>
          </w:tblCellMar>
        </w:tblPrEx>
        <w:trPr>
          <w:trHeight w:val="312" w:hRule="atLeast"/>
        </w:trPr>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住宅梁式剪刀楼梯</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4900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8</w:t>
            </w:r>
          </w:p>
        </w:tc>
      </w:tr>
      <w:tr>
        <w:tblPrEx>
          <w:tblLayout w:type="fixed"/>
          <w:tblCellMar>
            <w:top w:w="0" w:type="dxa"/>
            <w:left w:w="0" w:type="dxa"/>
            <w:bottom w:w="0" w:type="dxa"/>
            <w:right w:w="0" w:type="dxa"/>
          </w:tblCellMar>
        </w:tblPrEx>
        <w:trPr>
          <w:trHeight w:val="31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4900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92</w:t>
            </w:r>
          </w:p>
        </w:tc>
      </w:tr>
      <w:tr>
        <w:tblPrEx>
          <w:tblLayout w:type="fixed"/>
          <w:tblCellMar>
            <w:top w:w="0" w:type="dxa"/>
            <w:left w:w="0" w:type="dxa"/>
            <w:bottom w:w="0" w:type="dxa"/>
            <w:right w:w="0" w:type="dxa"/>
          </w:tblCellMar>
        </w:tblPrEx>
        <w:trPr>
          <w:trHeight w:val="31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5160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78</w:t>
            </w:r>
          </w:p>
        </w:tc>
      </w:tr>
      <w:tr>
        <w:tblPrEx>
          <w:tblLayout w:type="fixed"/>
          <w:tblCellMar>
            <w:top w:w="0" w:type="dxa"/>
            <w:left w:w="0" w:type="dxa"/>
            <w:bottom w:w="0" w:type="dxa"/>
            <w:right w:w="0" w:type="dxa"/>
          </w:tblCellMar>
        </w:tblPrEx>
        <w:trPr>
          <w:trHeight w:val="31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5160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9</w:t>
            </w:r>
          </w:p>
        </w:tc>
      </w:tr>
      <w:tr>
        <w:tblPrEx>
          <w:tblLayout w:type="fixed"/>
          <w:tblCellMar>
            <w:top w:w="0" w:type="dxa"/>
            <w:left w:w="0" w:type="dxa"/>
            <w:bottom w:w="0" w:type="dxa"/>
            <w:right w:w="0" w:type="dxa"/>
          </w:tblCellMar>
        </w:tblPrEx>
        <w:trPr>
          <w:trHeight w:val="31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91</w:t>
            </w:r>
          </w:p>
        </w:tc>
      </w:tr>
      <w:tr>
        <w:tblPrEx>
          <w:tblLayout w:type="fixed"/>
          <w:tblCellMar>
            <w:top w:w="0" w:type="dxa"/>
            <w:left w:w="0" w:type="dxa"/>
            <w:bottom w:w="0" w:type="dxa"/>
            <w:right w:w="0" w:type="dxa"/>
          </w:tblCellMar>
        </w:tblPrEx>
        <w:trPr>
          <w:trHeight w:val="31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03</w:t>
            </w:r>
          </w:p>
        </w:tc>
      </w:tr>
      <w:tr>
        <w:tblPrEx>
          <w:tblLayout w:type="fixed"/>
          <w:tblCellMar>
            <w:top w:w="0" w:type="dxa"/>
            <w:left w:w="0" w:type="dxa"/>
            <w:bottom w:w="0" w:type="dxa"/>
            <w:right w:w="0" w:type="dxa"/>
          </w:tblCellMar>
        </w:tblPrEx>
        <w:trPr>
          <w:trHeight w:val="31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2500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1160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96</w:t>
            </w:r>
          </w:p>
        </w:tc>
      </w:tr>
      <w:tr>
        <w:tblPrEx>
          <w:tblLayout w:type="fixed"/>
          <w:tblCellMar>
            <w:top w:w="0" w:type="dxa"/>
            <w:left w:w="0" w:type="dxa"/>
            <w:bottom w:w="0" w:type="dxa"/>
            <w:right w:w="0" w:type="dxa"/>
          </w:tblCellMar>
        </w:tblPrEx>
        <w:trPr>
          <w:trHeight w:val="31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5420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1210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18</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08</w:t>
            </w:r>
          </w:p>
        </w:tc>
      </w:tr>
    </w:tbl>
    <w:p>
      <w:pPr>
        <w:widowControl/>
        <w:spacing w:line="360" w:lineRule="auto"/>
        <w:ind w:left="210" w:firstLine="482" w:firstLineChars="200"/>
        <w:jc w:val="center"/>
        <w:rPr>
          <w:rFonts w:ascii="Times New Roman" w:hAnsi="Times New Roman" w:eastAsia="宋体" w:cs="Times New Roman"/>
          <w:b/>
          <w:color w:val="000000" w:themeColor="text1"/>
          <w:kern w:val="0"/>
          <w:sz w:val="24"/>
          <w14:textFill>
            <w14:solidFill>
              <w14:schemeClr w14:val="tx1"/>
            </w14:solidFill>
          </w14:textFill>
        </w:rPr>
      </w:pPr>
    </w:p>
    <w:p>
      <w:pPr>
        <w:widowControl/>
        <w:spacing w:line="360" w:lineRule="auto"/>
        <w:ind w:left="210" w:firstLine="480" w:firstLineChars="200"/>
        <w:rPr>
          <w:rFonts w:ascii="Times New Roman" w:hAnsi="Times New Roman" w:eastAsia="黑体" w:cs="Times New Roman"/>
          <w:bCs/>
          <w:color w:val="000000" w:themeColor="text1"/>
          <w:kern w:val="0"/>
          <w:sz w:val="24"/>
          <w14:textFill>
            <w14:solidFill>
              <w14:schemeClr w14:val="tx1"/>
            </w14:solidFill>
          </w14:textFill>
        </w:rPr>
      </w:pPr>
    </w:p>
    <w:p>
      <w:pPr>
        <w:widowControl/>
        <w:spacing w:line="360" w:lineRule="auto"/>
        <w:ind w:left="210" w:firstLine="480" w:firstLineChars="200"/>
        <w:rPr>
          <w:rFonts w:ascii="Times New Roman" w:hAnsi="Times New Roman" w:eastAsia="黑体" w:cs="Times New Roman"/>
          <w:bCs/>
          <w:color w:val="000000" w:themeColor="text1"/>
          <w:kern w:val="0"/>
          <w:sz w:val="24"/>
          <w14:textFill>
            <w14:solidFill>
              <w14:schemeClr w14:val="tx1"/>
            </w14:solidFill>
          </w14:textFill>
        </w:rPr>
      </w:pPr>
    </w:p>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r>
        <w:rPr>
          <w:rFonts w:hint="eastAsia" w:ascii="黑体" w:hAnsi="黑体" w:eastAsia="黑体" w:cs="黑体"/>
          <w:bCs/>
          <w:color w:val="000000" w:themeColor="text1"/>
          <w:kern w:val="0"/>
          <w:szCs w:val="21"/>
          <w14:textFill>
            <w14:solidFill>
              <w14:schemeClr w14:val="tx1"/>
            </w14:solidFill>
          </w14:textFill>
        </w:rPr>
        <w:t>表</w:t>
      </w:r>
      <w:r>
        <w:rPr>
          <w:rFonts w:hint="eastAsia" w:ascii="Times New Roman" w:hAnsi="Times New Roman" w:eastAsia="黑体" w:cs="黑体"/>
          <w:bCs/>
          <w:color w:val="000000" w:themeColor="text1"/>
          <w:kern w:val="0"/>
          <w:szCs w:val="21"/>
          <w14:textFill>
            <w14:solidFill>
              <w14:schemeClr w14:val="tx1"/>
            </w14:solidFill>
          </w14:textFill>
        </w:rPr>
        <w:t>A</w:t>
      </w:r>
      <w:r>
        <w:rPr>
          <w:rFonts w:hint="eastAsia" w:ascii="黑体" w:hAnsi="黑体" w:eastAsia="黑体" w:cs="黑体"/>
          <w:bCs/>
          <w:color w:val="000000" w:themeColor="text1"/>
          <w:kern w:val="0"/>
          <w:szCs w:val="21"/>
          <w14:textFill>
            <w14:solidFill>
              <w14:schemeClr w14:val="tx1"/>
            </w14:solidFill>
          </w14:textFill>
        </w:rPr>
        <w:t>.</w:t>
      </w:r>
      <w:r>
        <w:rPr>
          <w:rFonts w:hint="eastAsia" w:ascii="Times New Roman" w:hAnsi="Times New Roman" w:eastAsia="黑体" w:cs="黑体"/>
          <w:bCs/>
          <w:color w:val="000000" w:themeColor="text1"/>
          <w:kern w:val="0"/>
          <w:szCs w:val="21"/>
          <w14:textFill>
            <w14:solidFill>
              <w14:schemeClr w14:val="tx1"/>
            </w14:solidFill>
          </w14:textFill>
        </w:rPr>
        <w:t>3</w:t>
      </w:r>
      <w:r>
        <w:rPr>
          <w:rFonts w:hint="eastAsia" w:ascii="黑体" w:hAnsi="黑体" w:eastAsia="黑体" w:cs="黑体"/>
          <w:bCs/>
          <w:color w:val="000000" w:themeColor="text1"/>
          <w:kern w:val="0"/>
          <w:szCs w:val="21"/>
          <w14:textFill>
            <w14:solidFill>
              <w14:schemeClr w14:val="tx1"/>
            </w14:solidFill>
          </w14:textFill>
        </w:rPr>
        <w:t xml:space="preserve">  预制楼梯标准库三</w:t>
      </w:r>
    </w:p>
    <w:tbl>
      <w:tblPr>
        <w:tblStyle w:val="13"/>
        <w:tblW w:w="8323" w:type="dxa"/>
        <w:tblInd w:w="0" w:type="dxa"/>
        <w:tblLayout w:type="fixed"/>
        <w:tblCellMar>
          <w:top w:w="0" w:type="dxa"/>
          <w:left w:w="0" w:type="dxa"/>
          <w:bottom w:w="0" w:type="dxa"/>
          <w:right w:w="0" w:type="dxa"/>
        </w:tblCellMar>
      </w:tblPr>
      <w:tblGrid>
        <w:gridCol w:w="1138"/>
        <w:gridCol w:w="738"/>
        <w:gridCol w:w="738"/>
        <w:gridCol w:w="738"/>
        <w:gridCol w:w="738"/>
        <w:gridCol w:w="1096"/>
        <w:gridCol w:w="920"/>
        <w:gridCol w:w="738"/>
        <w:gridCol w:w="741"/>
        <w:gridCol w:w="738"/>
      </w:tblGrid>
      <w:tr>
        <w:tblPrEx>
          <w:tblLayout w:type="fixed"/>
          <w:tblCellMar>
            <w:top w:w="0" w:type="dxa"/>
            <w:left w:w="0" w:type="dxa"/>
            <w:bottom w:w="0" w:type="dxa"/>
            <w:right w:w="0" w:type="dxa"/>
          </w:tblCellMar>
        </w:tblPrEx>
        <w:trPr>
          <w:trHeight w:val="960" w:hRule="atLeast"/>
        </w:trPr>
        <w:tc>
          <w:tcPr>
            <w:tcW w:w="11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楼梯样式</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层高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楼梯间净宽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梯井宽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梯段板水平投影长</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标志宽度/净宽度</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（级）</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梯段板重</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（吨）</w:t>
            </w:r>
          </w:p>
        </w:tc>
      </w:tr>
      <w:tr>
        <w:tblPrEx>
          <w:tblLayout w:type="fixed"/>
          <w:tblCellMar>
            <w:top w:w="0" w:type="dxa"/>
            <w:left w:w="0" w:type="dxa"/>
            <w:bottom w:w="0" w:type="dxa"/>
            <w:right w:w="0" w:type="dxa"/>
          </w:tblCellMar>
        </w:tblPrEx>
        <w:trPr>
          <w:trHeight w:val="312" w:hRule="atLeast"/>
        </w:trPr>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办公板式双跑楼梯</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3300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3140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02</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3400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3140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12</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3500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3140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15</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3400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22</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163</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26</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3700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3400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22</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29</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3800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3400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22</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32</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3900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3660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5</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44</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4000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3660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47</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4100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3660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8</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50</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4200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3660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r>
              <w:rPr>
                <w:rFonts w:hint="eastAsia" w:ascii="宋体" w:hAnsi="宋体" w:eastAsia="宋体" w:cs="宋体"/>
                <w:color w:val="000000"/>
                <w:kern w:val="0"/>
                <w:szCs w:val="21"/>
              </w:rPr>
              <w:t xml:space="preserve"> </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53</w:t>
            </w:r>
          </w:p>
        </w:tc>
      </w:tr>
      <w:tr>
        <w:tblPrEx>
          <w:tblLayout w:type="fixed"/>
          <w:tblCellMar>
            <w:top w:w="0" w:type="dxa"/>
            <w:left w:w="0" w:type="dxa"/>
            <w:bottom w:w="0" w:type="dxa"/>
            <w:right w:w="0" w:type="dxa"/>
          </w:tblCellMar>
        </w:tblPrEx>
        <w:trPr>
          <w:trHeight w:val="312" w:hRule="atLeast"/>
        </w:trPr>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办公板式三跑楼梯</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4200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2620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76</w:t>
            </w:r>
          </w:p>
        </w:tc>
      </w:tr>
      <w:tr>
        <w:tblPrEx>
          <w:tblLayout w:type="fixed"/>
          <w:tblCellMar>
            <w:top w:w="0" w:type="dxa"/>
            <w:left w:w="0" w:type="dxa"/>
            <w:bottom w:w="0" w:type="dxa"/>
            <w:right w:w="0" w:type="dxa"/>
          </w:tblCellMar>
        </w:tblPrEx>
        <w:trPr>
          <w:trHeight w:val="312"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4500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2880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1280</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27</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166</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7</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r>
              <w:rPr>
                <w:rFonts w:hint="eastAsia" w:ascii="Times New Roman" w:hAnsi="Times New Roman" w:eastAsia="宋体" w:cs="宋体"/>
                <w:color w:val="000000"/>
                <w:szCs w:val="21"/>
              </w:rPr>
              <w:t>1</w:t>
            </w:r>
            <w:r>
              <w:rPr>
                <w:rFonts w:hint="eastAsia" w:ascii="宋体" w:hAnsi="宋体" w:eastAsia="宋体" w:cs="宋体"/>
                <w:color w:val="000000"/>
                <w:szCs w:val="21"/>
              </w:rPr>
              <w:t>.</w:t>
            </w:r>
            <w:r>
              <w:rPr>
                <w:rFonts w:hint="eastAsia" w:ascii="Times New Roman" w:hAnsi="Times New Roman" w:eastAsia="宋体" w:cs="宋体"/>
                <w:color w:val="000000"/>
                <w:szCs w:val="21"/>
              </w:rPr>
              <w:t>91</w:t>
            </w:r>
          </w:p>
        </w:tc>
      </w:tr>
    </w:tbl>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p>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p>
    <w:p>
      <w:pPr>
        <w:pStyle w:val="17"/>
        <w:ind w:firstLine="560"/>
      </w:pPr>
    </w:p>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p>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r>
        <w:rPr>
          <w:rFonts w:hint="eastAsia" w:ascii="黑体" w:hAnsi="黑体" w:eastAsia="黑体" w:cs="黑体"/>
          <w:bCs/>
          <w:color w:val="000000" w:themeColor="text1"/>
          <w:kern w:val="0"/>
          <w:szCs w:val="21"/>
          <w14:textFill>
            <w14:solidFill>
              <w14:schemeClr w14:val="tx1"/>
            </w14:solidFill>
          </w14:textFill>
        </w:rPr>
        <w:t>表</w:t>
      </w:r>
      <w:r>
        <w:rPr>
          <w:rFonts w:hint="eastAsia" w:ascii="Times New Roman" w:hAnsi="Times New Roman" w:eastAsia="黑体" w:cs="黑体"/>
          <w:bCs/>
          <w:color w:val="000000" w:themeColor="text1"/>
          <w:kern w:val="0"/>
          <w:szCs w:val="21"/>
          <w14:textFill>
            <w14:solidFill>
              <w14:schemeClr w14:val="tx1"/>
            </w14:solidFill>
          </w14:textFill>
        </w:rPr>
        <w:t>A</w:t>
      </w:r>
      <w:r>
        <w:rPr>
          <w:rFonts w:hint="eastAsia" w:ascii="黑体" w:hAnsi="黑体" w:eastAsia="黑体" w:cs="黑体"/>
          <w:bCs/>
          <w:color w:val="000000" w:themeColor="text1"/>
          <w:kern w:val="0"/>
          <w:szCs w:val="21"/>
          <w14:textFill>
            <w14:solidFill>
              <w14:schemeClr w14:val="tx1"/>
            </w14:solidFill>
          </w14:textFill>
        </w:rPr>
        <w:t>.</w:t>
      </w:r>
      <w:r>
        <w:rPr>
          <w:rFonts w:hint="eastAsia" w:ascii="Times New Roman" w:hAnsi="Times New Roman" w:eastAsia="黑体" w:cs="黑体"/>
          <w:bCs/>
          <w:color w:val="000000" w:themeColor="text1"/>
          <w:kern w:val="0"/>
          <w:szCs w:val="21"/>
          <w14:textFill>
            <w14:solidFill>
              <w14:schemeClr w14:val="tx1"/>
            </w14:solidFill>
          </w14:textFill>
        </w:rPr>
        <w:t>4</w:t>
      </w:r>
      <w:r>
        <w:rPr>
          <w:rFonts w:hint="eastAsia" w:ascii="黑体" w:hAnsi="黑体" w:eastAsia="黑体" w:cs="黑体"/>
          <w:bCs/>
          <w:color w:val="000000" w:themeColor="text1"/>
          <w:kern w:val="0"/>
          <w:szCs w:val="21"/>
          <w14:textFill>
            <w14:solidFill>
              <w14:schemeClr w14:val="tx1"/>
            </w14:solidFill>
          </w14:textFill>
        </w:rPr>
        <w:t xml:space="preserve">  预制楼梯标准库四</w:t>
      </w:r>
    </w:p>
    <w:tbl>
      <w:tblPr>
        <w:tblStyle w:val="13"/>
        <w:tblW w:w="8322" w:type="dxa"/>
        <w:tblInd w:w="0" w:type="dxa"/>
        <w:tblLayout w:type="fixed"/>
        <w:tblCellMar>
          <w:top w:w="0" w:type="dxa"/>
          <w:left w:w="0" w:type="dxa"/>
          <w:bottom w:w="0" w:type="dxa"/>
          <w:right w:w="0" w:type="dxa"/>
        </w:tblCellMar>
      </w:tblPr>
      <w:tblGrid>
        <w:gridCol w:w="1162"/>
        <w:gridCol w:w="744"/>
        <w:gridCol w:w="766"/>
        <w:gridCol w:w="721"/>
        <w:gridCol w:w="750"/>
        <w:gridCol w:w="1125"/>
        <w:gridCol w:w="850"/>
        <w:gridCol w:w="750"/>
        <w:gridCol w:w="763"/>
        <w:gridCol w:w="691"/>
      </w:tblGrid>
      <w:tr>
        <w:tblPrEx>
          <w:tblLayout w:type="fixed"/>
          <w:tblCellMar>
            <w:top w:w="0" w:type="dxa"/>
            <w:left w:w="0" w:type="dxa"/>
            <w:bottom w:w="0" w:type="dxa"/>
            <w:right w:w="0" w:type="dxa"/>
          </w:tblCellMar>
        </w:tblPrEx>
        <w:trPr>
          <w:trHeight w:val="960"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楼梯样式</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层高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楼梯间净宽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梯井宽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梯段板水平投影长</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标志宽度/净宽度</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（级）</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梯段板重</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（吨）</w:t>
            </w:r>
          </w:p>
        </w:tc>
      </w:tr>
      <w:tr>
        <w:tblPrEx>
          <w:tblLayout w:type="fixed"/>
          <w:tblCellMar>
            <w:top w:w="0" w:type="dxa"/>
            <w:left w:w="0" w:type="dxa"/>
            <w:bottom w:w="0" w:type="dxa"/>
            <w:right w:w="0" w:type="dxa"/>
          </w:tblCellMar>
        </w:tblPrEx>
        <w:trPr>
          <w:trHeight w:val="312" w:hRule="atLeast"/>
        </w:trPr>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托儿所、幼儿园板式双跑楼梯</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4380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28</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128</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6</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3</w:t>
            </w:r>
            <w:r>
              <w:rPr>
                <w:rFonts w:hint="eastAsia" w:ascii="宋体" w:hAnsi="宋体" w:eastAsia="宋体" w:cs="宋体"/>
                <w:color w:val="000000"/>
                <w:szCs w:val="21"/>
              </w:rPr>
              <w:t>.</w:t>
            </w:r>
            <w:r>
              <w:rPr>
                <w:rFonts w:hint="eastAsia" w:ascii="Times New Roman" w:hAnsi="Times New Roman" w:eastAsia="宋体" w:cs="宋体"/>
                <w:color w:val="000000"/>
                <w:szCs w:val="21"/>
              </w:rPr>
              <w:t>67</w:t>
            </w:r>
          </w:p>
        </w:tc>
      </w:tr>
      <w:tr>
        <w:tblPrEx>
          <w:tblLayout w:type="fixed"/>
          <w:tblCellMar>
            <w:top w:w="0" w:type="dxa"/>
            <w:left w:w="0" w:type="dxa"/>
            <w:bottom w:w="0" w:type="dxa"/>
            <w:right w:w="0" w:type="dxa"/>
          </w:tblCellMar>
        </w:tblPrEx>
        <w:trPr>
          <w:trHeight w:val="312"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3900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4640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30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3</w:t>
            </w:r>
            <w:r>
              <w:rPr>
                <w:rFonts w:hint="eastAsia" w:ascii="宋体" w:hAnsi="宋体" w:eastAsia="宋体" w:cs="宋体"/>
                <w:color w:val="000000"/>
                <w:szCs w:val="21"/>
              </w:rPr>
              <w:t>.</w:t>
            </w:r>
            <w:r>
              <w:rPr>
                <w:rFonts w:hint="eastAsia" w:ascii="Times New Roman" w:hAnsi="Times New Roman" w:eastAsia="宋体" w:cs="宋体"/>
                <w:color w:val="000000"/>
                <w:szCs w:val="21"/>
              </w:rPr>
              <w:t>91</w:t>
            </w:r>
          </w:p>
        </w:tc>
      </w:tr>
      <w:tr>
        <w:tblPrEx>
          <w:tblLayout w:type="fixed"/>
          <w:tblCellMar>
            <w:top w:w="0" w:type="dxa"/>
            <w:left w:w="0" w:type="dxa"/>
            <w:bottom w:w="0" w:type="dxa"/>
            <w:right w:w="0" w:type="dxa"/>
          </w:tblCellMar>
        </w:tblPrEx>
        <w:trPr>
          <w:trHeight w:val="312"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4200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4900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17</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34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123</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5</w:t>
            </w:r>
            <w:r>
              <w:rPr>
                <w:rFonts w:hint="eastAsia" w:ascii="宋体" w:hAnsi="宋体" w:eastAsia="宋体" w:cs="宋体"/>
                <w:color w:val="000000"/>
                <w:kern w:val="0"/>
                <w:szCs w:val="21"/>
              </w:rPr>
              <w:t xml:space="preserve"> </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4</w:t>
            </w:r>
            <w:r>
              <w:rPr>
                <w:rFonts w:hint="eastAsia" w:ascii="宋体" w:hAnsi="宋体" w:eastAsia="宋体" w:cs="宋体"/>
                <w:color w:val="000000"/>
                <w:szCs w:val="21"/>
              </w:rPr>
              <w:t>.</w:t>
            </w:r>
            <w:r>
              <w:rPr>
                <w:rFonts w:hint="eastAsia" w:ascii="Times New Roman" w:hAnsi="Times New Roman" w:eastAsia="宋体" w:cs="宋体"/>
                <w:color w:val="000000"/>
                <w:szCs w:val="21"/>
              </w:rPr>
              <w:t>29</w:t>
            </w:r>
          </w:p>
        </w:tc>
      </w:tr>
      <w:tr>
        <w:tblPrEx>
          <w:tblLayout w:type="fixed"/>
          <w:tblCellMar>
            <w:top w:w="0" w:type="dxa"/>
            <w:left w:w="0" w:type="dxa"/>
            <w:bottom w:w="0" w:type="dxa"/>
            <w:right w:w="0" w:type="dxa"/>
          </w:tblCellMar>
        </w:tblPrEx>
        <w:trPr>
          <w:trHeight w:val="312" w:hRule="atLeast"/>
        </w:trPr>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小学板式双跑楼梯</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3660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3</w:t>
            </w:r>
            <w:r>
              <w:rPr>
                <w:rFonts w:hint="eastAsia" w:ascii="宋体" w:hAnsi="宋体" w:eastAsia="宋体" w:cs="宋体"/>
                <w:color w:val="000000"/>
                <w:szCs w:val="21"/>
              </w:rPr>
              <w:t>.</w:t>
            </w:r>
            <w:r>
              <w:rPr>
                <w:rFonts w:hint="eastAsia" w:ascii="Times New Roman" w:hAnsi="Times New Roman" w:eastAsia="宋体" w:cs="宋体"/>
                <w:color w:val="000000"/>
                <w:szCs w:val="21"/>
              </w:rPr>
              <w:t>26</w:t>
            </w:r>
          </w:p>
        </w:tc>
      </w:tr>
      <w:tr>
        <w:tblPrEx>
          <w:tblLayout w:type="fixed"/>
          <w:tblCellMar>
            <w:top w:w="0" w:type="dxa"/>
            <w:left w:w="0" w:type="dxa"/>
            <w:bottom w:w="0" w:type="dxa"/>
            <w:right w:w="0" w:type="dxa"/>
          </w:tblCellMar>
        </w:tblPrEx>
        <w:trPr>
          <w:trHeight w:val="312"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3900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3920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13</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26</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3</w:t>
            </w:r>
            <w:r>
              <w:rPr>
                <w:rFonts w:hint="eastAsia" w:ascii="宋体" w:hAnsi="宋体" w:eastAsia="宋体" w:cs="宋体"/>
                <w:color w:val="000000"/>
                <w:szCs w:val="21"/>
              </w:rPr>
              <w:t>.</w:t>
            </w:r>
            <w:r>
              <w:rPr>
                <w:rFonts w:hint="eastAsia" w:ascii="Times New Roman" w:hAnsi="Times New Roman" w:eastAsia="宋体" w:cs="宋体"/>
                <w:color w:val="000000"/>
                <w:szCs w:val="21"/>
              </w:rPr>
              <w:t>52</w:t>
            </w:r>
          </w:p>
        </w:tc>
      </w:tr>
      <w:tr>
        <w:tblPrEx>
          <w:tblLayout w:type="fixed"/>
          <w:tblCellMar>
            <w:top w:w="0" w:type="dxa"/>
            <w:left w:w="0" w:type="dxa"/>
            <w:bottom w:w="0" w:type="dxa"/>
            <w:right w:w="0" w:type="dxa"/>
          </w:tblCellMar>
        </w:tblPrEx>
        <w:trPr>
          <w:trHeight w:val="312"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4200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110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4380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1370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28</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r>
              <w:rPr>
                <w:rFonts w:hint="eastAsia" w:ascii="宋体" w:hAnsi="宋体" w:eastAsia="宋体" w:cs="宋体"/>
                <w:color w:val="000000"/>
                <w:kern w:val="0"/>
                <w:szCs w:val="21"/>
              </w:rPr>
              <w:t xml:space="preserve"> </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3</w:t>
            </w:r>
            <w:r>
              <w:rPr>
                <w:rFonts w:hint="eastAsia" w:ascii="宋体" w:hAnsi="宋体" w:eastAsia="宋体" w:cs="宋体"/>
                <w:color w:val="000000"/>
                <w:szCs w:val="21"/>
              </w:rPr>
              <w:t>.</w:t>
            </w:r>
            <w:r>
              <w:rPr>
                <w:rFonts w:hint="eastAsia" w:ascii="Times New Roman" w:hAnsi="Times New Roman" w:eastAsia="宋体" w:cs="宋体"/>
                <w:color w:val="000000"/>
                <w:szCs w:val="21"/>
              </w:rPr>
              <w:t>88</w:t>
            </w:r>
          </w:p>
        </w:tc>
      </w:tr>
      <w:tr>
        <w:tblPrEx>
          <w:tblLayout w:type="fixed"/>
          <w:tblCellMar>
            <w:top w:w="0" w:type="dxa"/>
            <w:left w:w="0" w:type="dxa"/>
            <w:bottom w:w="0" w:type="dxa"/>
            <w:right w:w="0" w:type="dxa"/>
          </w:tblCellMar>
        </w:tblPrEx>
        <w:trPr>
          <w:trHeight w:val="312"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中学板式双跑楼梯</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3600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110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3880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1370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3</w:t>
            </w:r>
            <w:r>
              <w:rPr>
                <w:rFonts w:hint="eastAsia" w:ascii="宋体" w:hAnsi="宋体" w:eastAsia="宋体" w:cs="宋体"/>
                <w:color w:val="000000"/>
                <w:szCs w:val="21"/>
              </w:rPr>
              <w:t>.</w:t>
            </w:r>
            <w:r>
              <w:rPr>
                <w:rFonts w:hint="eastAsia" w:ascii="Times New Roman" w:hAnsi="Times New Roman" w:eastAsia="宋体" w:cs="宋体"/>
                <w:color w:val="000000"/>
                <w:szCs w:val="21"/>
              </w:rPr>
              <w:t>44</w:t>
            </w:r>
          </w:p>
        </w:tc>
      </w:tr>
      <w:tr>
        <w:tblPrEx>
          <w:tblLayout w:type="fixed"/>
          <w:tblCellMar>
            <w:top w:w="0" w:type="dxa"/>
            <w:left w:w="0" w:type="dxa"/>
            <w:bottom w:w="0" w:type="dxa"/>
            <w:right w:w="0" w:type="dxa"/>
          </w:tblCellMar>
        </w:tblPrEx>
        <w:trPr>
          <w:trHeight w:val="312" w:hRule="atLeast"/>
        </w:trPr>
        <w:tc>
          <w:tcPr>
            <w:tcW w:w="116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医院、旅馆、商业板式双跑楼梯</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3900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150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4160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1350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13</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26</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3</w:t>
            </w:r>
            <w:r>
              <w:rPr>
                <w:rFonts w:hint="eastAsia" w:ascii="宋体" w:hAnsi="宋体" w:eastAsia="宋体" w:cs="宋体"/>
                <w:color w:val="000000"/>
                <w:szCs w:val="21"/>
              </w:rPr>
              <w:t>.</w:t>
            </w:r>
            <w:r>
              <w:rPr>
                <w:rFonts w:hint="eastAsia" w:ascii="Times New Roman" w:hAnsi="Times New Roman" w:eastAsia="宋体" w:cs="宋体"/>
                <w:color w:val="000000"/>
                <w:szCs w:val="21"/>
              </w:rPr>
              <w:t>71</w:t>
            </w:r>
          </w:p>
        </w:tc>
      </w:tr>
      <w:tr>
        <w:tblPrEx>
          <w:tblLayout w:type="fixed"/>
          <w:tblCellMar>
            <w:top w:w="0" w:type="dxa"/>
            <w:left w:w="0" w:type="dxa"/>
            <w:bottom w:w="0" w:type="dxa"/>
            <w:right w:w="0" w:type="dxa"/>
          </w:tblCellMar>
        </w:tblPrEx>
        <w:trPr>
          <w:trHeight w:val="312" w:hRule="atLeast"/>
        </w:trPr>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4200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2850</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150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4640</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1350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1330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14</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28</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280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kern w:val="0"/>
                <w:szCs w:val="21"/>
              </w:rPr>
            </w:pPr>
            <w:r>
              <w:rPr>
                <w:rFonts w:hint="eastAsia" w:ascii="Times New Roman" w:hAnsi="Times New Roman" w:eastAsia="宋体" w:cs="宋体"/>
                <w:color w:val="000000"/>
                <w:kern w:val="0"/>
                <w:szCs w:val="21"/>
              </w:rPr>
              <w:t>150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r>
              <w:rPr>
                <w:rFonts w:hint="eastAsia" w:ascii="宋体" w:hAnsi="宋体" w:eastAsia="宋体" w:cs="宋体"/>
                <w:color w:val="000000"/>
                <w:kern w:val="0"/>
                <w:szCs w:val="21"/>
              </w:rPr>
              <w:t xml:space="preserve"> </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eastAsia="宋体" w:cs="宋体"/>
                <w:color w:val="000000"/>
                <w:szCs w:val="21"/>
              </w:rPr>
            </w:pPr>
            <w:r>
              <w:rPr>
                <w:rFonts w:hint="eastAsia" w:ascii="Times New Roman" w:hAnsi="Times New Roman" w:eastAsia="宋体" w:cs="宋体"/>
                <w:color w:val="000000"/>
                <w:szCs w:val="21"/>
              </w:rPr>
              <w:t>4</w:t>
            </w:r>
            <w:r>
              <w:rPr>
                <w:rFonts w:hint="eastAsia" w:ascii="宋体" w:hAnsi="宋体" w:eastAsia="宋体" w:cs="宋体"/>
                <w:color w:val="000000"/>
                <w:szCs w:val="21"/>
              </w:rPr>
              <w:t>.</w:t>
            </w:r>
            <w:r>
              <w:rPr>
                <w:rFonts w:hint="eastAsia" w:ascii="Times New Roman" w:hAnsi="Times New Roman" w:eastAsia="宋体" w:cs="宋体"/>
                <w:color w:val="000000"/>
                <w:szCs w:val="21"/>
              </w:rPr>
              <w:t>09</w:t>
            </w:r>
          </w:p>
        </w:tc>
      </w:tr>
    </w:tbl>
    <w:p>
      <w:pPr>
        <w:widowControl/>
        <w:spacing w:line="360" w:lineRule="auto"/>
        <w:ind w:left="210" w:firstLine="482" w:firstLineChars="200"/>
        <w:jc w:val="center"/>
        <w:rPr>
          <w:rFonts w:ascii="Times New Roman" w:hAnsi="Times New Roman" w:eastAsia="宋体" w:cs="Times New Roman"/>
          <w:b/>
          <w:color w:val="000000" w:themeColor="text1"/>
          <w:kern w:val="0"/>
          <w:sz w:val="24"/>
          <w14:textFill>
            <w14:solidFill>
              <w14:schemeClr w14:val="tx1"/>
            </w14:solidFill>
          </w14:textFill>
        </w:rPr>
      </w:pPr>
      <w:bookmarkStart w:id="396" w:name="_Toc14227"/>
    </w:p>
    <w:p>
      <w:pPr>
        <w:widowControl/>
        <w:spacing w:line="360" w:lineRule="auto"/>
        <w:ind w:left="210" w:firstLine="482" w:firstLineChars="200"/>
        <w:jc w:val="center"/>
        <w:rPr>
          <w:rFonts w:ascii="Times New Roman" w:hAnsi="Times New Roman" w:eastAsia="宋体" w:cs="Times New Roman"/>
          <w:b/>
          <w:color w:val="000000" w:themeColor="text1"/>
          <w:kern w:val="0"/>
          <w:sz w:val="24"/>
          <w14:textFill>
            <w14:solidFill>
              <w14:schemeClr w14:val="tx1"/>
            </w14:solidFill>
          </w14:textFill>
        </w:rPr>
      </w:pPr>
    </w:p>
    <w:p>
      <w:pPr>
        <w:widowControl/>
        <w:spacing w:line="360" w:lineRule="auto"/>
        <w:ind w:left="210" w:firstLine="482" w:firstLineChars="200"/>
        <w:jc w:val="center"/>
        <w:rPr>
          <w:rFonts w:ascii="Times New Roman" w:hAnsi="Times New Roman" w:eastAsia="宋体" w:cs="Times New Roman"/>
          <w:b/>
          <w:color w:val="000000" w:themeColor="text1"/>
          <w:kern w:val="0"/>
          <w:sz w:val="24"/>
          <w14:textFill>
            <w14:solidFill>
              <w14:schemeClr w14:val="tx1"/>
            </w14:solidFill>
          </w14:textFill>
        </w:rPr>
      </w:pPr>
    </w:p>
    <w:p>
      <w:pPr>
        <w:widowControl/>
        <w:spacing w:line="360" w:lineRule="auto"/>
        <w:ind w:left="210" w:firstLine="420" w:firstLineChars="200"/>
        <w:jc w:val="center"/>
        <w:rPr>
          <w:rFonts w:ascii="黑体" w:hAnsi="黑体" w:eastAsia="黑体" w:cs="黑体"/>
          <w:bCs/>
          <w:color w:val="000000" w:themeColor="text1"/>
          <w:kern w:val="0"/>
          <w:szCs w:val="21"/>
          <w14:textFill>
            <w14:solidFill>
              <w14:schemeClr w14:val="tx1"/>
            </w14:solidFill>
          </w14:textFill>
        </w:rPr>
      </w:pPr>
      <w:r>
        <w:rPr>
          <w:rFonts w:hint="eastAsia" w:ascii="黑体" w:hAnsi="黑体" w:eastAsia="黑体" w:cs="黑体"/>
          <w:bCs/>
          <w:color w:val="000000" w:themeColor="text1"/>
          <w:kern w:val="0"/>
          <w:szCs w:val="21"/>
          <w14:textFill>
            <w14:solidFill>
              <w14:schemeClr w14:val="tx1"/>
            </w14:solidFill>
          </w14:textFill>
        </w:rPr>
        <w:t>表</w:t>
      </w:r>
      <w:r>
        <w:rPr>
          <w:rFonts w:hint="eastAsia" w:ascii="Times New Roman" w:hAnsi="Times New Roman" w:eastAsia="黑体" w:cs="黑体"/>
          <w:bCs/>
          <w:color w:val="000000" w:themeColor="text1"/>
          <w:kern w:val="0"/>
          <w:szCs w:val="21"/>
          <w14:textFill>
            <w14:solidFill>
              <w14:schemeClr w14:val="tx1"/>
            </w14:solidFill>
          </w14:textFill>
        </w:rPr>
        <w:t>A</w:t>
      </w:r>
      <w:r>
        <w:rPr>
          <w:rFonts w:hint="eastAsia" w:ascii="黑体" w:hAnsi="黑体" w:eastAsia="黑体" w:cs="黑体"/>
          <w:bCs/>
          <w:color w:val="000000" w:themeColor="text1"/>
          <w:kern w:val="0"/>
          <w:szCs w:val="21"/>
          <w14:textFill>
            <w14:solidFill>
              <w14:schemeClr w14:val="tx1"/>
            </w14:solidFill>
          </w14:textFill>
        </w:rPr>
        <w:t>.</w:t>
      </w:r>
      <w:r>
        <w:rPr>
          <w:rFonts w:hint="eastAsia" w:ascii="Times New Roman" w:hAnsi="Times New Roman" w:eastAsia="黑体" w:cs="黑体"/>
          <w:bCs/>
          <w:color w:val="000000" w:themeColor="text1"/>
          <w:kern w:val="0"/>
          <w:szCs w:val="21"/>
          <w14:textFill>
            <w14:solidFill>
              <w14:schemeClr w14:val="tx1"/>
            </w14:solidFill>
          </w14:textFill>
        </w:rPr>
        <w:t>5</w:t>
      </w:r>
      <w:r>
        <w:rPr>
          <w:rFonts w:hint="eastAsia" w:ascii="黑体" w:hAnsi="黑体" w:eastAsia="黑体" w:cs="黑体"/>
          <w:bCs/>
          <w:color w:val="000000" w:themeColor="text1"/>
          <w:kern w:val="0"/>
          <w:szCs w:val="21"/>
          <w14:textFill>
            <w14:solidFill>
              <w14:schemeClr w14:val="tx1"/>
            </w14:solidFill>
          </w14:textFill>
        </w:rPr>
        <w:t xml:space="preserve">  预制楼梯标准库五</w:t>
      </w:r>
    </w:p>
    <w:tbl>
      <w:tblPr>
        <w:tblStyle w:val="13"/>
        <w:tblW w:w="8322" w:type="dxa"/>
        <w:jc w:val="center"/>
        <w:tblInd w:w="0" w:type="dxa"/>
        <w:tblLayout w:type="fixed"/>
        <w:tblCellMar>
          <w:top w:w="0" w:type="dxa"/>
          <w:left w:w="0" w:type="dxa"/>
          <w:bottom w:w="0" w:type="dxa"/>
          <w:right w:w="0" w:type="dxa"/>
        </w:tblCellMar>
      </w:tblPr>
      <w:tblGrid>
        <w:gridCol w:w="1149"/>
        <w:gridCol w:w="744"/>
        <w:gridCol w:w="745"/>
        <w:gridCol w:w="745"/>
        <w:gridCol w:w="745"/>
        <w:gridCol w:w="1110"/>
        <w:gridCol w:w="840"/>
        <w:gridCol w:w="745"/>
        <w:gridCol w:w="753"/>
        <w:gridCol w:w="746"/>
      </w:tblGrid>
      <w:tr>
        <w:tblPrEx>
          <w:tblLayout w:type="fixed"/>
          <w:tblCellMar>
            <w:top w:w="0" w:type="dxa"/>
            <w:left w:w="0" w:type="dxa"/>
            <w:bottom w:w="0" w:type="dxa"/>
            <w:right w:w="0" w:type="dxa"/>
          </w:tblCellMar>
        </w:tblPrEx>
        <w:trPr>
          <w:trHeight w:val="1140" w:hRule="atLeast"/>
          <w:jc w:val="center"/>
        </w:trPr>
        <w:tc>
          <w:tcPr>
            <w:tcW w:w="1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楼梯样式</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层高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楼梯间净宽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梯井宽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梯段板水平投影长</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标志宽度/净宽度</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踏步数</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（级）</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踏步宽</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踏步高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mm</w:t>
            </w:r>
            <w:r>
              <w:rPr>
                <w:rFonts w:hint="eastAsia" w:ascii="宋体" w:hAnsi="宋体" w:eastAsia="宋体" w:cs="宋体"/>
                <w:color w:val="000000"/>
                <w:kern w:val="0"/>
                <w:szCs w:val="21"/>
              </w:rPr>
              <w:t>）</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梯段板重</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（吨）</w:t>
            </w:r>
          </w:p>
        </w:tc>
      </w:tr>
      <w:tr>
        <w:tblPrEx>
          <w:tblLayout w:type="fixed"/>
          <w:tblCellMar>
            <w:top w:w="0" w:type="dxa"/>
            <w:left w:w="0" w:type="dxa"/>
            <w:bottom w:w="0" w:type="dxa"/>
            <w:right w:w="0" w:type="dxa"/>
          </w:tblCellMar>
        </w:tblPrEx>
        <w:trPr>
          <w:trHeight w:val="312" w:hRule="atLeast"/>
          <w:jc w:val="center"/>
        </w:trPr>
        <w:tc>
          <w:tcPr>
            <w:tcW w:w="11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老年人照料设施板式双跑楼梯</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1200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22</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127</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3</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59</w:t>
            </w:r>
          </w:p>
        </w:tc>
      </w:tr>
      <w:tr>
        <w:tblPrEx>
          <w:tblLayout w:type="fixed"/>
          <w:tblCellMar>
            <w:top w:w="0" w:type="dxa"/>
            <w:left w:w="0" w:type="dxa"/>
            <w:bottom w:w="0" w:type="dxa"/>
            <w:right w:w="0" w:type="dxa"/>
          </w:tblCellMar>
        </w:tblPrEx>
        <w:trPr>
          <w:trHeight w:val="312" w:hRule="atLeast"/>
          <w:jc w:val="center"/>
        </w:trPr>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2800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1250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11</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22</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127</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3</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70</w:t>
            </w:r>
          </w:p>
        </w:tc>
      </w:tr>
      <w:tr>
        <w:tblPrEx>
          <w:tblLayout w:type="fixed"/>
          <w:tblCellMar>
            <w:top w:w="0" w:type="dxa"/>
            <w:left w:w="0" w:type="dxa"/>
            <w:bottom w:w="0" w:type="dxa"/>
            <w:right w:w="0" w:type="dxa"/>
          </w:tblCellMar>
        </w:tblPrEx>
        <w:trPr>
          <w:trHeight w:val="312" w:hRule="atLeast"/>
          <w:jc w:val="center"/>
        </w:trPr>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1200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8</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76</w:t>
            </w:r>
          </w:p>
        </w:tc>
      </w:tr>
      <w:tr>
        <w:tblPrEx>
          <w:tblLayout w:type="fixed"/>
          <w:tblCellMar>
            <w:top w:w="0" w:type="dxa"/>
            <w:left w:w="0" w:type="dxa"/>
            <w:bottom w:w="0" w:type="dxa"/>
            <w:right w:w="0" w:type="dxa"/>
          </w:tblCellMar>
        </w:tblPrEx>
        <w:trPr>
          <w:trHeight w:val="312" w:hRule="atLeast"/>
          <w:jc w:val="center"/>
        </w:trPr>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2900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1250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120</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8</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88</w:t>
            </w:r>
          </w:p>
        </w:tc>
      </w:tr>
      <w:tr>
        <w:tblPrEx>
          <w:tblLayout w:type="fixed"/>
          <w:tblCellMar>
            <w:top w:w="0" w:type="dxa"/>
            <w:left w:w="0" w:type="dxa"/>
            <w:bottom w:w="0" w:type="dxa"/>
            <w:right w:w="0" w:type="dxa"/>
          </w:tblCellMar>
        </w:tblPrEx>
        <w:trPr>
          <w:trHeight w:val="312" w:hRule="atLeast"/>
          <w:jc w:val="center"/>
        </w:trPr>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1200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80</w:t>
            </w:r>
          </w:p>
        </w:tc>
      </w:tr>
      <w:tr>
        <w:tblPrEx>
          <w:tblLayout w:type="fixed"/>
          <w:tblCellMar>
            <w:top w:w="0" w:type="dxa"/>
            <w:left w:w="0" w:type="dxa"/>
            <w:bottom w:w="0" w:type="dxa"/>
            <w:right w:w="0" w:type="dxa"/>
          </w:tblCellMar>
        </w:tblPrEx>
        <w:trPr>
          <w:trHeight w:val="312" w:hRule="atLeast"/>
          <w:jc w:val="center"/>
        </w:trPr>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3000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1250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0</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91</w:t>
            </w:r>
          </w:p>
        </w:tc>
      </w:tr>
      <w:tr>
        <w:tblPrEx>
          <w:tblLayout w:type="fixed"/>
          <w:tblCellMar>
            <w:top w:w="0" w:type="dxa"/>
            <w:left w:w="0" w:type="dxa"/>
            <w:bottom w:w="0" w:type="dxa"/>
            <w:right w:w="0" w:type="dxa"/>
          </w:tblCellMar>
        </w:tblPrEx>
        <w:trPr>
          <w:trHeight w:val="312" w:hRule="atLeast"/>
          <w:jc w:val="center"/>
        </w:trPr>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2600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1225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1200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83</w:t>
            </w:r>
          </w:p>
        </w:tc>
      </w:tr>
      <w:tr>
        <w:tblPrEx>
          <w:tblLayout w:type="fixed"/>
          <w:tblCellMar>
            <w:top w:w="0" w:type="dxa"/>
            <w:left w:w="0" w:type="dxa"/>
            <w:bottom w:w="0" w:type="dxa"/>
            <w:right w:w="0" w:type="dxa"/>
          </w:tblCellMar>
        </w:tblPrEx>
        <w:trPr>
          <w:trHeight w:val="312" w:hRule="atLeast"/>
          <w:jc w:val="center"/>
        </w:trPr>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3100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2700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150</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4320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1275</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1250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2</w:t>
            </w:r>
            <w:r>
              <w:rPr>
                <w:rFonts w:hint="eastAsia" w:ascii="宋体" w:hAnsi="宋体" w:eastAsia="宋体" w:cs="宋体"/>
                <w:color w:val="000000"/>
                <w:kern w:val="0"/>
                <w:szCs w:val="21"/>
              </w:rPr>
              <w:t>x</w:t>
            </w:r>
            <w:r>
              <w:rPr>
                <w:rFonts w:hint="eastAsia" w:ascii="Times New Roman" w:hAnsi="Times New Roman" w:eastAsia="宋体" w:cs="宋体"/>
                <w:color w:val="000000"/>
                <w:kern w:val="0"/>
                <w:szCs w:val="21"/>
              </w:rPr>
              <w:t>12</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24</w:t>
            </w:r>
          </w:p>
        </w:tc>
        <w:tc>
          <w:tcPr>
            <w:tcW w:w="7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320</w:t>
            </w:r>
          </w:p>
        </w:tc>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jc w:val="center"/>
              <w:textAlignment w:val="center"/>
              <w:rPr>
                <w:rFonts w:ascii="宋体" w:hAnsi="宋体" w:eastAsia="宋体" w:cs="宋体"/>
                <w:color w:val="000000"/>
                <w:szCs w:val="21"/>
              </w:rPr>
            </w:pPr>
            <w:r>
              <w:rPr>
                <w:rFonts w:hint="eastAsia" w:ascii="Times New Roman" w:hAnsi="Times New Roman" w:eastAsia="宋体" w:cs="宋体"/>
                <w:color w:val="000000"/>
                <w:kern w:val="0"/>
                <w:szCs w:val="21"/>
              </w:rPr>
              <w:t>129</w:t>
            </w:r>
            <w:r>
              <w:rPr>
                <w:rFonts w:hint="eastAsia" w:ascii="宋体" w:hAnsi="宋体" w:eastAsia="宋体" w:cs="宋体"/>
                <w:color w:val="000000"/>
                <w:kern w:val="0"/>
                <w:szCs w:val="21"/>
              </w:rPr>
              <w:t>.</w:t>
            </w:r>
            <w:r>
              <w:rPr>
                <w:rFonts w:hint="eastAsia" w:ascii="Times New Roman" w:hAnsi="Times New Roman" w:eastAsia="宋体" w:cs="宋体"/>
                <w:color w:val="000000"/>
                <w:kern w:val="0"/>
                <w:szCs w:val="21"/>
              </w:rPr>
              <w:t>2</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adjustRightInd w:val="0"/>
              <w:jc w:val="center"/>
              <w:rPr>
                <w:rFonts w:ascii="宋体" w:hAnsi="宋体" w:eastAsia="宋体" w:cs="宋体"/>
                <w:color w:val="000000"/>
                <w:szCs w:val="21"/>
              </w:rPr>
            </w:pPr>
            <w:r>
              <w:rPr>
                <w:rFonts w:hint="eastAsia" w:ascii="Times New Roman" w:hAnsi="Times New Roman" w:eastAsia="宋体" w:cs="宋体"/>
                <w:color w:val="000000"/>
                <w:szCs w:val="21"/>
              </w:rPr>
              <w:t>2</w:t>
            </w:r>
            <w:r>
              <w:rPr>
                <w:rFonts w:hint="eastAsia" w:ascii="宋体" w:hAnsi="宋体" w:eastAsia="宋体" w:cs="宋体"/>
                <w:color w:val="000000"/>
                <w:szCs w:val="21"/>
              </w:rPr>
              <w:t>.</w:t>
            </w:r>
            <w:r>
              <w:rPr>
                <w:rFonts w:hint="eastAsia" w:ascii="Times New Roman" w:hAnsi="Times New Roman" w:eastAsia="宋体" w:cs="宋体"/>
                <w:color w:val="000000"/>
                <w:szCs w:val="21"/>
              </w:rPr>
              <w:t>94</w:t>
            </w:r>
          </w:p>
        </w:tc>
      </w:tr>
    </w:tbl>
    <w:p>
      <w:pPr>
        <w:pStyle w:val="17"/>
        <w:spacing w:line="312" w:lineRule="auto"/>
        <w:ind w:left="210" w:firstLine="480"/>
        <w:rPr>
          <w:rFonts w:ascii="Times New Roman" w:hAnsi="Times New Roman" w:eastAsia="宋体" w:cs="Times New Roman"/>
          <w:bCs/>
          <w:color w:val="000000" w:themeColor="text1"/>
          <w:kern w:val="0"/>
          <w:sz w:val="24"/>
          <w:szCs w:val="24"/>
          <w14:textFill>
            <w14:solidFill>
              <w14:schemeClr w14:val="tx1"/>
            </w14:solidFill>
          </w14:textFill>
        </w:rPr>
      </w:pPr>
    </w:p>
    <w:p>
      <w:pPr>
        <w:pStyle w:val="17"/>
        <w:spacing w:line="312" w:lineRule="auto"/>
        <w:ind w:left="210" w:firstLine="480"/>
        <w:rPr>
          <w:rFonts w:ascii="Times New Roman" w:hAnsi="Times New Roman" w:eastAsia="宋体" w:cs="Times New Roman"/>
          <w:bCs/>
          <w:color w:val="000000" w:themeColor="text1"/>
          <w:kern w:val="0"/>
          <w:sz w:val="24"/>
          <w:szCs w:val="24"/>
          <w14:textFill>
            <w14:solidFill>
              <w14:schemeClr w14:val="tx1"/>
            </w14:solidFill>
          </w14:textFill>
        </w:rPr>
      </w:pPr>
    </w:p>
    <w:p>
      <w:pPr>
        <w:pStyle w:val="17"/>
        <w:spacing w:line="312" w:lineRule="auto"/>
        <w:ind w:left="210" w:firstLine="480"/>
        <w:rPr>
          <w:rFonts w:ascii="Times New Roman" w:hAnsi="Times New Roman" w:eastAsia="宋体" w:cs="Times New Roman"/>
          <w:bCs/>
          <w:color w:val="000000" w:themeColor="text1"/>
          <w:kern w:val="0"/>
          <w:sz w:val="24"/>
          <w:szCs w:val="24"/>
          <w14:textFill>
            <w14:solidFill>
              <w14:schemeClr w14:val="tx1"/>
            </w14:solidFill>
          </w14:textFill>
        </w:rPr>
      </w:pPr>
    </w:p>
    <w:p>
      <w:pPr>
        <w:pStyle w:val="17"/>
        <w:spacing w:line="312" w:lineRule="auto"/>
        <w:ind w:left="210" w:firstLine="480"/>
        <w:rPr>
          <w:rFonts w:ascii="Times New Roman" w:hAnsi="Times New Roman" w:eastAsia="宋体" w:cs="Times New Roman"/>
          <w:bCs/>
          <w:color w:val="000000" w:themeColor="text1"/>
          <w:kern w:val="0"/>
          <w:sz w:val="24"/>
          <w:szCs w:val="24"/>
          <w14:textFill>
            <w14:solidFill>
              <w14:schemeClr w14:val="tx1"/>
            </w14:solidFill>
          </w14:textFill>
        </w:rPr>
      </w:pPr>
    </w:p>
    <w:p>
      <w:pPr>
        <w:pStyle w:val="17"/>
        <w:spacing w:line="312" w:lineRule="auto"/>
        <w:ind w:left="210" w:firstLine="480"/>
        <w:rPr>
          <w:rFonts w:ascii="Times New Roman" w:hAnsi="Times New Roman" w:eastAsia="宋体" w:cs="Times New Roman"/>
          <w:bCs/>
          <w:color w:val="000000" w:themeColor="text1"/>
          <w:kern w:val="0"/>
          <w:sz w:val="24"/>
          <w:szCs w:val="24"/>
          <w14:textFill>
            <w14:solidFill>
              <w14:schemeClr w14:val="tx1"/>
            </w14:solidFill>
          </w14:textFill>
        </w:rPr>
      </w:pPr>
    </w:p>
    <w:p>
      <w:pPr>
        <w:pStyle w:val="17"/>
        <w:spacing w:line="312" w:lineRule="auto"/>
        <w:ind w:left="210" w:firstLine="480"/>
        <w:rPr>
          <w:rFonts w:eastAsia="宋体"/>
        </w:rPr>
      </w:pPr>
      <w:r>
        <w:rPr>
          <w:rFonts w:hint="eastAsia" w:ascii="Times New Roman" w:hAnsi="Times New Roman" w:eastAsia="宋体" w:cs="Times New Roman"/>
          <w:bCs/>
          <w:color w:val="000000" w:themeColor="text1"/>
          <w:kern w:val="0"/>
          <w:sz w:val="24"/>
          <w:szCs w:val="24"/>
          <w14:textFill>
            <w14:solidFill>
              <w14:schemeClr w14:val="tx1"/>
            </w14:solidFill>
          </w14:textFill>
        </w:rPr>
        <w:t>楼梯标准库表A.1至A.5对应预制楼梯各部位名称见下图</w:t>
      </w:r>
    </w:p>
    <w:tbl>
      <w:tblPr>
        <w:tblStyle w:val="14"/>
        <w:tblW w:w="98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54" w:type="dxa"/>
            <w:vAlign w:val="center"/>
          </w:tcPr>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drawing>
                <wp:inline distT="0" distB="0" distL="114300" distR="114300">
                  <wp:extent cx="4606290" cy="2333625"/>
                  <wp:effectExtent l="0" t="0" r="3810" b="9525"/>
                  <wp:docPr id="428" name="图片 18" descr="组合 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8" descr="组合 1_页面_5"/>
                          <pic:cNvPicPr>
                            <a:picLocks noChangeAspect="1"/>
                          </pic:cNvPicPr>
                        </pic:nvPicPr>
                        <pic:blipFill>
                          <a:blip r:embed="rId154" cstate="print"/>
                          <a:srcRect l="8719" t="34323" r="6539" b="35318"/>
                          <a:stretch>
                            <a:fillRect/>
                          </a:stretch>
                        </pic:blipFill>
                        <pic:spPr>
                          <a:xfrm>
                            <a:off x="0" y="0"/>
                            <a:ext cx="4606290" cy="2333625"/>
                          </a:xfrm>
                          <a:prstGeom prst="rect">
                            <a:avLst/>
                          </a:prstGeom>
                        </pic:spPr>
                      </pic:pic>
                    </a:graphicData>
                  </a:graphic>
                </wp:inline>
              </w:drawing>
            </w:r>
          </w:p>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w:t>
            </w:r>
            <w:r>
              <w:rPr>
                <w:rFonts w:ascii="宋体" w:hAnsi="宋体" w:eastAsia="宋体" w:cs="宋体"/>
                <w:bCs/>
                <w:color w:val="000000" w:themeColor="text1"/>
                <w:kern w:val="0"/>
                <w:szCs w:val="21"/>
                <w14:textFill>
                  <w14:solidFill>
                    <w14:schemeClr w14:val="tx1"/>
                  </w14:solidFill>
                </w14:textFill>
              </w:rPr>
              <w:t>a</w:t>
            </w:r>
            <w:r>
              <w:rPr>
                <w:rFonts w:hint="eastAsia" w:ascii="宋体" w:hAnsi="宋体" w:eastAsia="宋体" w:cs="宋体"/>
                <w:bCs/>
                <w:color w:val="000000" w:themeColor="text1"/>
                <w:kern w:val="0"/>
                <w:szCs w:val="21"/>
                <w14:textFill>
                  <w14:solidFill>
                    <w14:schemeClr w14:val="tx1"/>
                  </w14:solidFill>
                </w14:textFill>
              </w:rPr>
              <w:t>） 板式双跑楼梯平面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54" w:type="dxa"/>
            <w:vAlign w:val="center"/>
          </w:tcPr>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drawing>
                <wp:inline distT="0" distB="0" distL="114300" distR="114300">
                  <wp:extent cx="3755390" cy="2842895"/>
                  <wp:effectExtent l="0" t="0" r="16510" b="14605"/>
                  <wp:docPr id="429" name="图片 22" descr="组合 1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22" descr="组合 1_页面_6"/>
                          <pic:cNvPicPr>
                            <a:picLocks noChangeAspect="1"/>
                          </pic:cNvPicPr>
                        </pic:nvPicPr>
                        <pic:blipFill>
                          <a:blip r:embed="rId155" cstate="print"/>
                          <a:srcRect l="7474" t="28075" r="6851" b="26061"/>
                          <a:stretch>
                            <a:fillRect/>
                          </a:stretch>
                        </pic:blipFill>
                        <pic:spPr>
                          <a:xfrm>
                            <a:off x="0" y="0"/>
                            <a:ext cx="3755390" cy="2842895"/>
                          </a:xfrm>
                          <a:prstGeom prst="rect">
                            <a:avLst/>
                          </a:prstGeom>
                        </pic:spPr>
                      </pic:pic>
                    </a:graphicData>
                  </a:graphic>
                </wp:inline>
              </w:drawing>
            </w:r>
          </w:p>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（b） 板式双跑楼梯剖面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54" w:type="dxa"/>
            <w:vAlign w:val="center"/>
          </w:tcPr>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drawing>
                <wp:inline distT="0" distB="0" distL="114300" distR="114300">
                  <wp:extent cx="4888865" cy="2217420"/>
                  <wp:effectExtent l="0" t="0" r="6985" b="11430"/>
                  <wp:docPr id="430" name="图片 20" descr="组合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20" descr="组合 1_页面_1"/>
                          <pic:cNvPicPr>
                            <a:picLocks noChangeAspect="1"/>
                          </pic:cNvPicPr>
                        </pic:nvPicPr>
                        <pic:blipFill>
                          <a:blip r:embed="rId156" cstate="print"/>
                          <a:srcRect l="10432" t="37309" r="9653" b="37059"/>
                          <a:stretch>
                            <a:fillRect/>
                          </a:stretch>
                        </pic:blipFill>
                        <pic:spPr>
                          <a:xfrm>
                            <a:off x="0" y="0"/>
                            <a:ext cx="4888865" cy="2217420"/>
                          </a:xfrm>
                          <a:prstGeom prst="rect">
                            <a:avLst/>
                          </a:prstGeom>
                        </pic:spPr>
                      </pic:pic>
                    </a:graphicData>
                  </a:graphic>
                </wp:inline>
              </w:drawing>
            </w:r>
          </w:p>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（c） 板式剪刀楼梯平面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54" w:type="dxa"/>
            <w:vAlign w:val="center"/>
          </w:tcPr>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drawing>
                <wp:inline distT="0" distB="0" distL="114300" distR="114300">
                  <wp:extent cx="4787900" cy="2937510"/>
                  <wp:effectExtent l="0" t="0" r="12700" b="15240"/>
                  <wp:docPr id="431" name="图片 21" descr="组合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21" descr="组合 1_页面_2"/>
                          <pic:cNvPicPr>
                            <a:picLocks noChangeAspect="1"/>
                          </pic:cNvPicPr>
                        </pic:nvPicPr>
                        <pic:blipFill>
                          <a:blip r:embed="rId157" cstate="print"/>
                          <a:srcRect l="4982" t="29507" r="1557" b="29947"/>
                          <a:stretch>
                            <a:fillRect/>
                          </a:stretch>
                        </pic:blipFill>
                        <pic:spPr>
                          <a:xfrm>
                            <a:off x="0" y="0"/>
                            <a:ext cx="4787900" cy="2937510"/>
                          </a:xfrm>
                          <a:prstGeom prst="rect">
                            <a:avLst/>
                          </a:prstGeom>
                        </pic:spPr>
                      </pic:pic>
                    </a:graphicData>
                  </a:graphic>
                </wp:inline>
              </w:drawing>
            </w:r>
          </w:p>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（d） 板式剪刀楼梯剖面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54" w:type="dxa"/>
            <w:vAlign w:val="center"/>
          </w:tcPr>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drawing>
                <wp:inline distT="0" distB="0" distL="114300" distR="114300">
                  <wp:extent cx="5098415" cy="2564130"/>
                  <wp:effectExtent l="0" t="0" r="6985" b="7620"/>
                  <wp:docPr id="432" name="图片 1" descr="组合 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 descr="组合 1_页面_3"/>
                          <pic:cNvPicPr>
                            <a:picLocks noChangeAspect="1"/>
                          </pic:cNvPicPr>
                        </pic:nvPicPr>
                        <pic:blipFill>
                          <a:blip r:embed="rId158" cstate="print"/>
                          <a:srcRect l="3114" t="32920" r="9809" b="36113"/>
                          <a:stretch>
                            <a:fillRect/>
                          </a:stretch>
                        </pic:blipFill>
                        <pic:spPr>
                          <a:xfrm>
                            <a:off x="0" y="0"/>
                            <a:ext cx="5098415" cy="2564130"/>
                          </a:xfrm>
                          <a:prstGeom prst="rect">
                            <a:avLst/>
                          </a:prstGeom>
                        </pic:spPr>
                      </pic:pic>
                    </a:graphicData>
                  </a:graphic>
                </wp:inline>
              </w:drawing>
            </w:r>
          </w:p>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（e） 梁式剪刀楼梯平面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54" w:type="dxa"/>
            <w:vAlign w:val="center"/>
          </w:tcPr>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drawing>
                <wp:inline distT="0" distB="0" distL="114300" distR="114300">
                  <wp:extent cx="4717415" cy="2879090"/>
                  <wp:effectExtent l="0" t="0" r="6985" b="16510"/>
                  <wp:docPr id="433" name="图片 13" descr="组合 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13" descr="组合 1_页面_4"/>
                          <pic:cNvPicPr>
                            <a:picLocks noChangeAspect="1"/>
                          </pic:cNvPicPr>
                        </pic:nvPicPr>
                        <pic:blipFill>
                          <a:blip r:embed="rId159" cstate="print"/>
                          <a:srcRect l="16037" t="33470" r="6851" b="33250"/>
                          <a:stretch>
                            <a:fillRect/>
                          </a:stretch>
                        </pic:blipFill>
                        <pic:spPr>
                          <a:xfrm>
                            <a:off x="0" y="0"/>
                            <a:ext cx="4717415" cy="2879090"/>
                          </a:xfrm>
                          <a:prstGeom prst="rect">
                            <a:avLst/>
                          </a:prstGeom>
                        </pic:spPr>
                      </pic:pic>
                    </a:graphicData>
                  </a:graphic>
                </wp:inline>
              </w:drawing>
            </w:r>
          </w:p>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（f） 梁式剪刀楼梯剖面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54" w:type="dxa"/>
            <w:vAlign w:val="center"/>
          </w:tcPr>
          <w:p>
            <w:pPr>
              <w:widowControl/>
              <w:jc w:val="center"/>
              <w:rPr>
                <w:rFonts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楼梯标准库对应部位名称</w:t>
            </w:r>
          </w:p>
          <w:p>
            <w:pPr>
              <w:widowControl/>
              <w:jc w:val="center"/>
              <w:rPr>
                <w:rFonts w:ascii="宋体" w:hAnsi="宋体" w:eastAsia="宋体" w:cs="宋体"/>
                <w:szCs w:val="21"/>
              </w:rPr>
            </w:pPr>
            <w:r>
              <w:rPr>
                <w:rFonts w:hint="eastAsia" w:ascii="宋体" w:hAnsi="宋体" w:eastAsia="宋体" w:cs="宋体"/>
                <w:szCs w:val="21"/>
              </w:rPr>
              <w:t>H：层高；B：楼梯间净宽；B</w:t>
            </w:r>
            <w:r>
              <w:rPr>
                <w:rFonts w:hint="eastAsia" w:ascii="Times New Roman" w:hAnsi="Times New Roman" w:eastAsia="宋体" w:cs="宋体"/>
                <w:szCs w:val="21"/>
              </w:rPr>
              <w:t>1</w:t>
            </w:r>
            <w:r>
              <w:rPr>
                <w:rFonts w:hint="eastAsia" w:ascii="宋体" w:hAnsi="宋体" w:eastAsia="宋体" w:cs="宋体"/>
                <w:szCs w:val="21"/>
              </w:rPr>
              <w:t>：梯段板净宽；B</w:t>
            </w:r>
            <w:r>
              <w:rPr>
                <w:rFonts w:hint="eastAsia" w:ascii="Times New Roman" w:hAnsi="Times New Roman" w:eastAsia="宋体" w:cs="宋体"/>
                <w:szCs w:val="21"/>
              </w:rPr>
              <w:t>2</w:t>
            </w:r>
            <w:r>
              <w:rPr>
                <w:rFonts w:hint="eastAsia" w:ascii="宋体" w:hAnsi="宋体" w:eastAsia="宋体" w:cs="宋体"/>
                <w:szCs w:val="21"/>
              </w:rPr>
              <w:t>：标志宽度；</w:t>
            </w:r>
          </w:p>
          <w:p>
            <w:pPr>
              <w:widowControl/>
              <w:jc w:val="center"/>
              <w:rPr>
                <w:rFonts w:ascii="宋体" w:hAnsi="宋体" w:eastAsia="宋体" w:cs="宋体"/>
                <w:szCs w:val="21"/>
              </w:rPr>
            </w:pPr>
            <w:r>
              <w:rPr>
                <w:rFonts w:hint="eastAsia" w:ascii="宋体" w:hAnsi="宋体" w:eastAsia="宋体" w:cs="宋体"/>
                <w:szCs w:val="21"/>
              </w:rPr>
              <w:t>A:梯段板水平投影长；A</w:t>
            </w:r>
            <w:r>
              <w:rPr>
                <w:rFonts w:hint="eastAsia" w:ascii="Times New Roman" w:hAnsi="Times New Roman" w:eastAsia="宋体" w:cs="宋体"/>
                <w:szCs w:val="21"/>
              </w:rPr>
              <w:t>1</w:t>
            </w:r>
            <w:r>
              <w:rPr>
                <w:rFonts w:hint="eastAsia" w:ascii="宋体" w:hAnsi="宋体" w:eastAsia="宋体" w:cs="宋体"/>
                <w:szCs w:val="21"/>
              </w:rPr>
              <w:t>：梯段板斜段投影长；g：搁置长度；</w:t>
            </w:r>
          </w:p>
          <w:p>
            <w:pPr>
              <w:widowControl/>
              <w:jc w:val="center"/>
              <w:rPr>
                <w:rFonts w:ascii="宋体" w:hAnsi="宋体" w:eastAsia="宋体" w:cs="宋体"/>
                <w:szCs w:val="21"/>
              </w:rPr>
            </w:pPr>
            <w:r>
              <w:rPr>
                <w:rFonts w:hint="eastAsia" w:ascii="宋体" w:hAnsi="宋体" w:eastAsia="宋体" w:cs="宋体"/>
                <w:szCs w:val="21"/>
              </w:rPr>
              <w:t>w:梯井宽度；b：踏步宽度；h：踏步高度；n+</w:t>
            </w:r>
            <w:r>
              <w:rPr>
                <w:rFonts w:hint="eastAsia" w:ascii="Times New Roman" w:hAnsi="Times New Roman" w:eastAsia="宋体" w:cs="宋体"/>
                <w:szCs w:val="21"/>
              </w:rPr>
              <w:t>1</w:t>
            </w:r>
            <w:r>
              <w:rPr>
                <w:rFonts w:hint="eastAsia" w:ascii="宋体" w:hAnsi="宋体" w:eastAsia="宋体" w:cs="宋体"/>
                <w:szCs w:val="21"/>
              </w:rPr>
              <w:t>：踏步数；a：梯段板厚；</w:t>
            </w:r>
          </w:p>
          <w:p>
            <w:pPr>
              <w:widowControl/>
              <w:jc w:val="center"/>
              <w:rPr>
                <w:rFonts w:ascii="宋体" w:hAnsi="宋体" w:eastAsia="宋体" w:cs="宋体"/>
                <w:szCs w:val="21"/>
              </w:rPr>
            </w:pPr>
            <w:r>
              <w:rPr>
                <w:rFonts w:hint="eastAsia" w:ascii="宋体" w:hAnsi="宋体" w:eastAsia="宋体" w:cs="宋体"/>
                <w:szCs w:val="21"/>
              </w:rPr>
              <w:t>f：预留缝宽；</w:t>
            </w:r>
            <w:r>
              <w:rPr>
                <w:rFonts w:hint="eastAsia" w:ascii="Times New Roman" w:hAnsi="Times New Roman" w:eastAsia="宋体" w:cs="宋体"/>
                <w:szCs w:val="21"/>
              </w:rPr>
              <w:t>l</w:t>
            </w:r>
            <w:r>
              <w:rPr>
                <w:rFonts w:hint="eastAsia" w:ascii="宋体" w:hAnsi="宋体" w:eastAsia="宋体" w:cs="宋体"/>
                <w:szCs w:val="21"/>
              </w:rPr>
              <w:t>g:高端平台长度；</w:t>
            </w:r>
            <w:r>
              <w:rPr>
                <w:rFonts w:hint="eastAsia" w:ascii="Times New Roman" w:hAnsi="Times New Roman" w:eastAsia="宋体" w:cs="宋体"/>
                <w:szCs w:val="21"/>
              </w:rPr>
              <w:t>l</w:t>
            </w:r>
            <w:r>
              <w:rPr>
                <w:rFonts w:hint="eastAsia" w:ascii="宋体" w:hAnsi="宋体" w:eastAsia="宋体" w:cs="宋体"/>
                <w:szCs w:val="21"/>
              </w:rPr>
              <w:t>d：低端平台长度；R:右旋（右上）；L：左旋（左上）</w:t>
            </w:r>
          </w:p>
        </w:tc>
      </w:tr>
      <w:bookmarkEnd w:id="396"/>
    </w:tbl>
    <w:p>
      <w:pPr>
        <w:ind w:left="210" w:firstLine="120"/>
        <w:rPr>
          <w:rFonts w:ascii="宋体" w:hAnsi="宋体" w:eastAsia="宋体" w:cs="宋体"/>
          <w:sz w:val="18"/>
          <w:szCs w:val="18"/>
        </w:rPr>
      </w:pPr>
    </w:p>
    <w:p>
      <w:pPr>
        <w:ind w:left="210" w:firstLine="120"/>
        <w:rPr>
          <w:rFonts w:ascii="宋体" w:hAnsi="宋体" w:eastAsia="宋体" w:cs="宋体"/>
          <w:sz w:val="18"/>
          <w:szCs w:val="18"/>
        </w:rPr>
      </w:pPr>
    </w:p>
    <w:p>
      <w:pPr>
        <w:widowControl/>
        <w:spacing w:line="360" w:lineRule="auto"/>
        <w:jc w:val="left"/>
        <w:rPr>
          <w:rFonts w:ascii="宋体" w:hAnsi="宋体" w:eastAsia="宋体" w:cs="宋体"/>
          <w:b/>
          <w:color w:val="000000" w:themeColor="text1"/>
          <w:kern w:val="0"/>
          <w:sz w:val="18"/>
          <w:szCs w:val="18"/>
          <w14:textFill>
            <w14:solidFill>
              <w14:schemeClr w14:val="tx1"/>
            </w14:solidFill>
          </w14:textFill>
        </w:rPr>
      </w:pPr>
      <w:r>
        <w:rPr>
          <w:rFonts w:hint="eastAsia" w:ascii="宋体" w:hAnsi="宋体" w:eastAsia="宋体" w:cs="宋体"/>
          <w:b/>
          <w:color w:val="000000" w:themeColor="text1"/>
          <w:kern w:val="0"/>
          <w:sz w:val="18"/>
          <w:szCs w:val="18"/>
          <w14:textFill>
            <w14:solidFill>
              <w14:schemeClr w14:val="tx1"/>
            </w14:solidFill>
          </w14:textFill>
        </w:rPr>
        <w:br w:type="page"/>
      </w:r>
    </w:p>
    <w:p>
      <w:pPr>
        <w:widowControl/>
        <w:numPr>
          <w:ilvl w:val="1"/>
          <w:numId w:val="0"/>
        </w:numPr>
        <w:spacing w:line="360" w:lineRule="auto"/>
        <w:jc w:val="center"/>
        <w:rPr>
          <w:rFonts w:ascii="宋体" w:hAnsi="宋体" w:eastAsia="宋体" w:cs="宋体"/>
          <w:b/>
          <w:sz w:val="32"/>
          <w:szCs w:val="32"/>
        </w:rPr>
      </w:pPr>
      <w:bookmarkStart w:id="397" w:name="_Toc6276"/>
      <w:bookmarkStart w:id="398" w:name="_Toc19086"/>
      <w:bookmarkStart w:id="399" w:name="_Toc4330"/>
      <w:bookmarkStart w:id="400" w:name="_Toc7161"/>
      <w:bookmarkStart w:id="401" w:name="_Toc25454"/>
      <w:bookmarkStart w:id="402" w:name="_Toc17932"/>
      <w:bookmarkStart w:id="403" w:name="_Toc8960"/>
      <w:bookmarkStart w:id="404" w:name="_Toc2245"/>
    </w:p>
    <w:p>
      <w:pPr>
        <w:pStyle w:val="2"/>
        <w:keepNext w:val="0"/>
        <w:keepLines w:val="0"/>
        <w:widowControl/>
        <w:numPr>
          <w:ilvl w:val="0"/>
          <w:numId w:val="0"/>
        </w:numPr>
        <w:tabs>
          <w:tab w:val="clear" w:pos="0"/>
        </w:tabs>
        <w:ind w:firstLine="640" w:firstLineChars="200"/>
        <w:rPr>
          <w:rStyle w:val="19"/>
          <w:rFonts w:ascii="Times New Roman" w:hAnsi="Times New Roman" w:cs="Times New Roman"/>
          <w:b w:val="0"/>
          <w:bCs/>
          <w:kern w:val="0"/>
          <w:szCs w:val="32"/>
        </w:rPr>
      </w:pPr>
      <w:bookmarkStart w:id="405" w:name="_Toc11796"/>
      <w:bookmarkStart w:id="406" w:name="_Toc26880"/>
      <w:r>
        <w:rPr>
          <w:rStyle w:val="19"/>
          <w:rFonts w:hint="eastAsia" w:ascii="Times New Roman" w:hAnsi="Times New Roman" w:cs="Times New Roman"/>
          <w:b w:val="0"/>
          <w:bCs/>
          <w:kern w:val="0"/>
          <w:szCs w:val="32"/>
        </w:rPr>
        <w:t>本规范用词说明</w:t>
      </w:r>
      <w:bookmarkEnd w:id="397"/>
      <w:bookmarkEnd w:id="398"/>
      <w:bookmarkEnd w:id="399"/>
      <w:bookmarkEnd w:id="400"/>
      <w:bookmarkEnd w:id="401"/>
      <w:bookmarkEnd w:id="402"/>
      <w:bookmarkEnd w:id="403"/>
      <w:bookmarkEnd w:id="404"/>
      <w:bookmarkEnd w:id="405"/>
      <w:bookmarkEnd w:id="406"/>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w:t>
      </w:r>
      <w:r>
        <w:rPr>
          <w:rFonts w:hint="eastAsia" w:cs="Times New Roman" w:asciiTheme="minorEastAsia" w:hAnsiTheme="minorEastAsia"/>
          <w:sz w:val="24"/>
        </w:rPr>
        <w:t xml:space="preserve">  为了便于在执行本规范条文时区别对待，对要求严格程度不同的用词说明如下：</w:t>
      </w:r>
    </w:p>
    <w:p>
      <w:pPr>
        <w:widowControl/>
        <w:spacing w:line="312" w:lineRule="auto"/>
        <w:ind w:firstLine="720" w:firstLineChars="300"/>
        <w:jc w:val="left"/>
        <w:rPr>
          <w:rFonts w:cs="Times New Roman" w:asciiTheme="minorEastAsia" w:hAnsiTheme="minorEastAsia"/>
          <w:sz w:val="24"/>
        </w:rPr>
      </w:pPr>
      <w:r>
        <w:rPr>
          <w:rFonts w:hint="eastAsia" w:ascii="Times New Roman" w:hAnsi="Times New Roman" w:cs="Times New Roman"/>
          <w:sz w:val="24"/>
        </w:rPr>
        <w:t>1</w:t>
      </w:r>
      <w:r>
        <w:rPr>
          <w:rFonts w:hint="eastAsia" w:cs="Times New Roman" w:asciiTheme="minorEastAsia" w:hAnsiTheme="minorEastAsia"/>
          <w:sz w:val="24"/>
        </w:rPr>
        <w:t>)表示很严格，非这样做不可的用词：</w:t>
      </w:r>
    </w:p>
    <w:p>
      <w:pPr>
        <w:widowControl/>
        <w:spacing w:line="312"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正面词采用“必须”；反面词采用“严禁”。</w:t>
      </w:r>
    </w:p>
    <w:p>
      <w:pPr>
        <w:widowControl/>
        <w:spacing w:line="312" w:lineRule="auto"/>
        <w:ind w:firstLine="720" w:firstLineChars="300"/>
        <w:jc w:val="left"/>
        <w:rPr>
          <w:rFonts w:cs="Times New Roman" w:asciiTheme="minorEastAsia" w:hAnsiTheme="minorEastAsia"/>
          <w:sz w:val="24"/>
        </w:rPr>
      </w:pPr>
      <w:r>
        <w:rPr>
          <w:rFonts w:hint="eastAsia" w:ascii="Times New Roman" w:hAnsi="Times New Roman" w:cs="Times New Roman"/>
          <w:sz w:val="24"/>
        </w:rPr>
        <w:t>2</w:t>
      </w:r>
      <w:r>
        <w:rPr>
          <w:rFonts w:hint="eastAsia" w:cs="Times New Roman" w:asciiTheme="minorEastAsia" w:hAnsiTheme="minorEastAsia"/>
          <w:sz w:val="24"/>
        </w:rPr>
        <w:t>)表示严格，在正常情况下均应这样做的词：</w:t>
      </w:r>
    </w:p>
    <w:p>
      <w:pPr>
        <w:widowControl/>
        <w:spacing w:line="312"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正面词采用“应”；反面词采用“不应”或“不得”。</w:t>
      </w:r>
    </w:p>
    <w:p>
      <w:pPr>
        <w:widowControl/>
        <w:spacing w:line="312" w:lineRule="auto"/>
        <w:ind w:firstLine="720" w:firstLineChars="300"/>
        <w:jc w:val="left"/>
        <w:rPr>
          <w:rFonts w:cs="Times New Roman" w:asciiTheme="minorEastAsia" w:hAnsiTheme="minorEastAsia"/>
          <w:sz w:val="24"/>
        </w:rPr>
      </w:pPr>
      <w:r>
        <w:rPr>
          <w:rFonts w:hint="eastAsia" w:ascii="Times New Roman" w:hAnsi="Times New Roman" w:cs="Times New Roman"/>
          <w:sz w:val="24"/>
        </w:rPr>
        <w:t>3</w:t>
      </w:r>
      <w:r>
        <w:rPr>
          <w:rFonts w:hint="eastAsia" w:cs="Times New Roman" w:asciiTheme="minorEastAsia" w:hAnsiTheme="minorEastAsia"/>
          <w:sz w:val="24"/>
        </w:rPr>
        <w:t>)表示允许稍有选择，在条件允许时首先这样做的词：正面词采用“宜”；反面词采用“不宜”。</w:t>
      </w:r>
    </w:p>
    <w:p>
      <w:pPr>
        <w:widowControl/>
        <w:spacing w:line="312" w:lineRule="auto"/>
        <w:ind w:firstLine="720" w:firstLineChars="300"/>
        <w:jc w:val="left"/>
        <w:rPr>
          <w:rFonts w:cs="Times New Roman" w:asciiTheme="minorEastAsia" w:hAnsiTheme="minorEastAsia"/>
          <w:sz w:val="24"/>
        </w:rPr>
      </w:pPr>
      <w:r>
        <w:rPr>
          <w:rFonts w:hint="eastAsia" w:ascii="Times New Roman" w:hAnsi="Times New Roman" w:cs="Times New Roman"/>
          <w:sz w:val="24"/>
        </w:rPr>
        <w:t>4</w:t>
      </w:r>
      <w:r>
        <w:rPr>
          <w:rFonts w:hint="eastAsia" w:cs="Times New Roman" w:asciiTheme="minorEastAsia" w:hAnsiTheme="minorEastAsia"/>
          <w:sz w:val="24"/>
        </w:rPr>
        <w:t>)表示有选择，在一定条件下可以这样做的，采用“可”。</w:t>
      </w:r>
    </w:p>
    <w:p>
      <w:pPr>
        <w:widowControl/>
        <w:tabs>
          <w:tab w:val="right" w:leader="dot" w:pos="8306"/>
        </w:tabs>
        <w:spacing w:line="312" w:lineRule="auto"/>
        <w:ind w:firstLine="482" w:firstLineChars="200"/>
        <w:jc w:val="left"/>
        <w:sectPr>
          <w:footerReference r:id="rId7"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cs="Times New Roman"/>
          <w:b/>
          <w:bCs/>
          <w:sz w:val="24"/>
        </w:rPr>
        <w:t>2</w:t>
      </w:r>
      <w:r>
        <w:rPr>
          <w:rFonts w:hint="eastAsia" w:cs="Times New Roman" w:asciiTheme="minorEastAsia" w:hAnsiTheme="minorEastAsia"/>
          <w:b/>
          <w:bCs/>
          <w:sz w:val="24"/>
        </w:rPr>
        <w:t xml:space="preserve">  </w:t>
      </w:r>
      <w:r>
        <w:rPr>
          <w:rFonts w:hint="eastAsia" w:cs="Times New Roman" w:asciiTheme="minorEastAsia" w:hAnsiTheme="minorEastAsia"/>
          <w:sz w:val="24"/>
        </w:rPr>
        <w:t>规范中指定应按其他有关标准、规范执行时，写法为：“应符合……的要求和标准”或“应按……规定执行”。</w:t>
      </w:r>
    </w:p>
    <w:p>
      <w:pPr>
        <w:widowControl/>
        <w:numPr>
          <w:ilvl w:val="1"/>
          <w:numId w:val="0"/>
        </w:numPr>
        <w:spacing w:line="360" w:lineRule="auto"/>
        <w:jc w:val="center"/>
        <w:rPr>
          <w:rFonts w:ascii="宋体" w:hAnsi="宋体" w:eastAsia="宋体" w:cs="宋体"/>
          <w:b/>
          <w:sz w:val="32"/>
          <w:szCs w:val="32"/>
        </w:rPr>
      </w:pPr>
      <w:bookmarkStart w:id="407" w:name="_Toc25571"/>
      <w:bookmarkStart w:id="408" w:name="_Toc3558"/>
      <w:bookmarkStart w:id="409" w:name="_Toc650"/>
      <w:bookmarkStart w:id="410" w:name="_Toc402"/>
      <w:bookmarkStart w:id="411" w:name="_Toc25355"/>
      <w:bookmarkStart w:id="412" w:name="_Toc11803"/>
      <w:bookmarkStart w:id="413" w:name="_Toc31630"/>
      <w:bookmarkStart w:id="414" w:name="_Toc19144"/>
      <w:bookmarkStart w:id="415" w:name="_Toc32548"/>
    </w:p>
    <w:p>
      <w:pPr>
        <w:pStyle w:val="2"/>
        <w:widowControl/>
        <w:numPr>
          <w:ilvl w:val="0"/>
          <w:numId w:val="0"/>
        </w:numPr>
        <w:tabs>
          <w:tab w:val="clear" w:pos="0"/>
        </w:tabs>
        <w:ind w:firstLine="640" w:firstLineChars="200"/>
        <w:rPr>
          <w:rStyle w:val="19"/>
          <w:rFonts w:ascii="Times New Roman" w:hAnsi="Times New Roman" w:cs="Times New Roman"/>
          <w:b w:val="0"/>
          <w:bCs/>
          <w:kern w:val="0"/>
          <w:szCs w:val="32"/>
        </w:rPr>
      </w:pPr>
      <w:bookmarkStart w:id="416" w:name="_Toc2172"/>
      <w:bookmarkStart w:id="417" w:name="_Toc10938"/>
      <w:bookmarkStart w:id="418" w:name="_Toc22668"/>
      <w:bookmarkStart w:id="419" w:name="_Toc7831"/>
      <w:r>
        <w:rPr>
          <w:rStyle w:val="19"/>
          <w:rFonts w:hint="eastAsia" w:ascii="Times New Roman" w:hAnsi="Times New Roman" w:cs="Times New Roman"/>
          <w:b w:val="0"/>
          <w:bCs/>
          <w:kern w:val="0"/>
          <w:szCs w:val="32"/>
        </w:rPr>
        <w:t>引用标准名录</w:t>
      </w:r>
      <w:bookmarkEnd w:id="416"/>
      <w:bookmarkEnd w:id="417"/>
      <w:bookmarkEnd w:id="418"/>
      <w:bookmarkEnd w:id="419"/>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w:t>
      </w:r>
      <w:r>
        <w:rPr>
          <w:rFonts w:hint="eastAsia" w:cs="Times New Roman" w:asciiTheme="minorEastAsia" w:hAnsiTheme="minorEastAsia"/>
          <w:sz w:val="24"/>
        </w:rPr>
        <w:t xml:space="preserve">  《装配式混凝土结构技术规范》</w:t>
      </w:r>
      <w:r>
        <w:rPr>
          <w:rFonts w:hint="eastAsia" w:ascii="Times New Roman" w:hAnsi="Times New Roman" w:cs="Times New Roman"/>
          <w:sz w:val="24"/>
        </w:rPr>
        <w:t>JGJ</w:t>
      </w:r>
      <w:r>
        <w:rPr>
          <w:rFonts w:hint="eastAsia" w:cs="Times New Roman" w:asciiTheme="minorEastAsia" w:hAnsiTheme="minorEastAsia"/>
          <w:sz w:val="24"/>
        </w:rPr>
        <w:t xml:space="preserve"> </w:t>
      </w:r>
      <w:r>
        <w:rPr>
          <w:rFonts w:hint="eastAsia" w:ascii="Times New Roman" w:hAnsi="Times New Roman" w:cs="Times New Roman"/>
          <w:sz w:val="24"/>
        </w:rPr>
        <w:t>1</w:t>
      </w:r>
      <w:r>
        <w:rPr>
          <w:rFonts w:hint="eastAsia" w:cs="Times New Roman" w:asciiTheme="minorEastAsia" w:hAnsiTheme="minorEastAsia"/>
          <w:sz w:val="24"/>
        </w:rPr>
        <w:t>-</w:t>
      </w:r>
      <w:r>
        <w:rPr>
          <w:rFonts w:hint="eastAsia" w:ascii="Times New Roman" w:hAnsi="Times New Roman" w:cs="Times New Roman"/>
          <w:sz w:val="24"/>
        </w:rPr>
        <w:t>2014</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w:t>
      </w:r>
      <w:r>
        <w:rPr>
          <w:rFonts w:hint="eastAsia" w:cs="Times New Roman" w:asciiTheme="minorEastAsia" w:hAnsiTheme="minorEastAsia"/>
          <w:b/>
          <w:bCs/>
          <w:sz w:val="24"/>
        </w:rPr>
        <w:t xml:space="preserve"> </w:t>
      </w:r>
      <w:r>
        <w:rPr>
          <w:rFonts w:hint="eastAsia" w:cs="Times New Roman" w:asciiTheme="minorEastAsia" w:hAnsiTheme="minorEastAsia"/>
          <w:sz w:val="24"/>
        </w:rPr>
        <w:t xml:space="preserve"> 《装配式混凝土建筑技术标准》</w:t>
      </w:r>
      <w:r>
        <w:rPr>
          <w:rFonts w:hint="eastAsia" w:ascii="Times New Roman" w:hAnsi="Times New Roman" w:cs="Times New Roman"/>
          <w:sz w:val="24"/>
        </w:rPr>
        <w:t>GBT</w:t>
      </w:r>
      <w:r>
        <w:rPr>
          <w:rFonts w:hint="eastAsia" w:cs="Times New Roman" w:asciiTheme="minorEastAsia" w:hAnsiTheme="minorEastAsia"/>
          <w:sz w:val="24"/>
        </w:rPr>
        <w:t xml:space="preserve"> </w:t>
      </w:r>
      <w:r>
        <w:rPr>
          <w:rFonts w:hint="eastAsia" w:ascii="Times New Roman" w:hAnsi="Times New Roman" w:cs="Times New Roman"/>
          <w:sz w:val="24"/>
        </w:rPr>
        <w:t>51231</w:t>
      </w:r>
      <w:r>
        <w:rPr>
          <w:rFonts w:hint="eastAsia" w:cs="Times New Roman" w:asciiTheme="minorEastAsia" w:hAnsiTheme="minorEastAsia"/>
          <w:sz w:val="24"/>
        </w:rPr>
        <w:t>-</w:t>
      </w:r>
      <w:r>
        <w:rPr>
          <w:rFonts w:hint="eastAsia" w:ascii="Times New Roman" w:hAnsi="Times New Roman" w:cs="Times New Roman"/>
          <w:sz w:val="24"/>
        </w:rPr>
        <w:t>2016</w:t>
      </w:r>
      <w:r>
        <w:rPr>
          <w:rFonts w:hint="eastAsia" w:cs="Times New Roman" w:asciiTheme="minorEastAsia" w:hAnsiTheme="minorEastAsia"/>
          <w:sz w:val="24"/>
        </w:rPr>
        <w:t xml:space="preserve"> </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3</w:t>
      </w:r>
      <w:r>
        <w:rPr>
          <w:rFonts w:hint="eastAsia" w:cs="Times New Roman" w:asciiTheme="minorEastAsia" w:hAnsiTheme="minorEastAsia"/>
          <w:b/>
          <w:bCs/>
          <w:sz w:val="24"/>
        </w:rPr>
        <w:t xml:space="preserve"> </w:t>
      </w:r>
      <w:r>
        <w:rPr>
          <w:rFonts w:hint="eastAsia" w:cs="Times New Roman" w:asciiTheme="minorEastAsia" w:hAnsiTheme="minorEastAsia"/>
          <w:sz w:val="24"/>
        </w:rPr>
        <w:t xml:space="preserve"> 《预制钢筋混凝土板式楼梯》</w:t>
      </w:r>
      <w:r>
        <w:rPr>
          <w:rFonts w:hint="eastAsia" w:ascii="Times New Roman" w:hAnsi="Times New Roman" w:cs="Times New Roman"/>
          <w:sz w:val="24"/>
        </w:rPr>
        <w:t>15</w:t>
      </w:r>
      <w:r>
        <w:rPr>
          <w:rFonts w:ascii="Times New Roman" w:hAnsi="Times New Roman" w:cs="Times New Roman"/>
          <w:sz w:val="24"/>
        </w:rPr>
        <w:t>G</w:t>
      </w:r>
      <w:r>
        <w:rPr>
          <w:rFonts w:hint="eastAsia" w:ascii="Times New Roman" w:hAnsi="Times New Roman" w:cs="Times New Roman"/>
          <w:sz w:val="24"/>
        </w:rPr>
        <w:t>367</w:t>
      </w:r>
      <w:r>
        <w:rPr>
          <w:rFonts w:hint="eastAsia" w:cs="Times New Roman" w:asciiTheme="minorEastAsia" w:hAnsiTheme="minorEastAsia"/>
          <w:sz w:val="24"/>
        </w:rPr>
        <w:t>-</w:t>
      </w:r>
      <w:r>
        <w:rPr>
          <w:rFonts w:hint="eastAsia" w:ascii="Times New Roman" w:hAnsi="Times New Roman" w:cs="Times New Roman"/>
          <w:sz w:val="24"/>
        </w:rPr>
        <w:t>1</w:t>
      </w:r>
      <w:r>
        <w:rPr>
          <w:rFonts w:hint="eastAsia" w:cs="Times New Roman" w:asciiTheme="minorEastAsia" w:hAnsiTheme="minorEastAsia"/>
          <w:sz w:val="24"/>
        </w:rPr>
        <w:t xml:space="preserve"> </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4</w:t>
      </w:r>
      <w:r>
        <w:rPr>
          <w:rFonts w:hint="eastAsia" w:cs="Times New Roman" w:asciiTheme="minorEastAsia" w:hAnsiTheme="minorEastAsia"/>
          <w:b/>
          <w:bCs/>
          <w:sz w:val="24"/>
        </w:rPr>
        <w:t xml:space="preserve"> </w:t>
      </w:r>
      <w:r>
        <w:rPr>
          <w:rFonts w:hint="eastAsia" w:cs="Times New Roman" w:asciiTheme="minorEastAsia" w:hAnsiTheme="minorEastAsia"/>
          <w:sz w:val="24"/>
        </w:rPr>
        <w:t xml:space="preserve"> 《预制混凝土楼梯》</w:t>
      </w:r>
      <w:r>
        <w:rPr>
          <w:rFonts w:hint="eastAsia" w:ascii="Times New Roman" w:hAnsi="Times New Roman" w:cs="Times New Roman"/>
          <w:sz w:val="24"/>
        </w:rPr>
        <w:t>JG</w:t>
      </w:r>
      <w:r>
        <w:rPr>
          <w:rFonts w:ascii="Times New Roman" w:hAnsi="Times New Roman" w:cs="Times New Roman"/>
          <w:sz w:val="24"/>
        </w:rPr>
        <w:t>／</w:t>
      </w:r>
      <w:r>
        <w:rPr>
          <w:rFonts w:hint="eastAsia" w:ascii="Times New Roman" w:hAnsi="Times New Roman" w:cs="Times New Roman"/>
          <w:sz w:val="24"/>
        </w:rPr>
        <w:t>T</w:t>
      </w:r>
      <w:r>
        <w:rPr>
          <w:rFonts w:hint="eastAsia" w:cs="Times New Roman" w:asciiTheme="minorEastAsia" w:hAnsiTheme="minorEastAsia"/>
          <w:sz w:val="24"/>
        </w:rPr>
        <w:t xml:space="preserve"> </w:t>
      </w:r>
      <w:r>
        <w:rPr>
          <w:rFonts w:hint="eastAsia" w:ascii="Times New Roman" w:hAnsi="Times New Roman" w:cs="Times New Roman"/>
          <w:sz w:val="24"/>
        </w:rPr>
        <w:t>562</w:t>
      </w:r>
      <w:r>
        <w:rPr>
          <w:rFonts w:hint="eastAsia" w:cs="Times New Roman" w:asciiTheme="minorEastAsia" w:hAnsiTheme="minorEastAsia"/>
          <w:sz w:val="24"/>
        </w:rPr>
        <w:t>-</w:t>
      </w:r>
      <w:r>
        <w:rPr>
          <w:rFonts w:hint="eastAsia" w:ascii="Times New Roman" w:hAnsi="Times New Roman" w:cs="Times New Roman"/>
          <w:sz w:val="24"/>
        </w:rPr>
        <w:t>2018</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5</w:t>
      </w:r>
      <w:r>
        <w:rPr>
          <w:rFonts w:hint="eastAsia" w:cs="Times New Roman" w:asciiTheme="minorEastAsia" w:hAnsiTheme="minorEastAsia"/>
          <w:sz w:val="24"/>
        </w:rPr>
        <w:t xml:space="preserve">  《装配式混凝土建筑技术标准》</w:t>
      </w:r>
      <w:r>
        <w:rPr>
          <w:rFonts w:hint="eastAsia" w:ascii="Times New Roman" w:hAnsi="Times New Roman" w:cs="Times New Roman"/>
          <w:sz w:val="24"/>
        </w:rPr>
        <w:t>GB/T</w:t>
      </w:r>
      <w:r>
        <w:rPr>
          <w:rFonts w:hint="eastAsia" w:cs="Times New Roman" w:asciiTheme="minorEastAsia" w:hAnsiTheme="minorEastAsia"/>
          <w:sz w:val="24"/>
        </w:rPr>
        <w:t xml:space="preserve"> </w:t>
      </w:r>
      <w:r>
        <w:rPr>
          <w:rFonts w:hint="eastAsia" w:ascii="Times New Roman" w:hAnsi="Times New Roman" w:cs="Times New Roman"/>
          <w:sz w:val="24"/>
        </w:rPr>
        <w:t>51231</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6</w:t>
      </w:r>
      <w:r>
        <w:rPr>
          <w:rFonts w:hint="eastAsia" w:cs="Times New Roman" w:asciiTheme="minorEastAsia" w:hAnsiTheme="minorEastAsia"/>
          <w:b/>
          <w:bCs/>
          <w:sz w:val="24"/>
        </w:rPr>
        <w:t xml:space="preserve"> </w:t>
      </w:r>
      <w:r>
        <w:rPr>
          <w:rFonts w:hint="eastAsia" w:cs="Times New Roman" w:asciiTheme="minorEastAsia" w:hAnsiTheme="minorEastAsia"/>
          <w:sz w:val="24"/>
        </w:rPr>
        <w:t xml:space="preserve"> 《装配式混凝土结构技术规程》</w:t>
      </w:r>
      <w:r>
        <w:rPr>
          <w:rFonts w:hint="eastAsia" w:ascii="Times New Roman" w:hAnsi="Times New Roman" w:cs="Times New Roman"/>
          <w:sz w:val="24"/>
        </w:rPr>
        <w:t>JGJ</w:t>
      </w:r>
      <w:r>
        <w:rPr>
          <w:rFonts w:hint="eastAsia" w:cs="Times New Roman" w:asciiTheme="minorEastAsia" w:hAnsiTheme="minorEastAsia"/>
          <w:sz w:val="24"/>
        </w:rPr>
        <w:t xml:space="preserve"> </w:t>
      </w:r>
      <w:r>
        <w:rPr>
          <w:rFonts w:hint="eastAsia" w:ascii="Times New Roman" w:hAnsi="Times New Roman" w:cs="Times New Roman"/>
          <w:sz w:val="24"/>
        </w:rPr>
        <w:t>1</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7</w:t>
      </w:r>
      <w:r>
        <w:rPr>
          <w:rFonts w:hint="eastAsia" w:cs="Times New Roman" w:asciiTheme="minorEastAsia" w:hAnsiTheme="minorEastAsia"/>
          <w:sz w:val="24"/>
        </w:rPr>
        <w:t xml:space="preserve">  《装配式混凝土结构连接节点构造》</w:t>
      </w:r>
      <w:r>
        <w:rPr>
          <w:rFonts w:ascii="Times New Roman" w:hAnsi="Times New Roman" w:cs="Times New Roman"/>
          <w:sz w:val="24"/>
        </w:rPr>
        <w:t>G</w:t>
      </w:r>
      <w:r>
        <w:rPr>
          <w:rFonts w:hint="eastAsia" w:ascii="Times New Roman" w:hAnsi="Times New Roman" w:cs="Times New Roman"/>
          <w:sz w:val="24"/>
        </w:rPr>
        <w:t>310</w:t>
      </w:r>
      <w:r>
        <w:rPr>
          <w:rFonts w:hint="eastAsia" w:cs="Times New Roman" w:asciiTheme="minorEastAsia" w:hAnsiTheme="minorEastAsia"/>
          <w:sz w:val="24"/>
        </w:rPr>
        <w:t>-</w:t>
      </w:r>
      <w:r>
        <w:rPr>
          <w:rFonts w:hint="eastAsia" w:ascii="Times New Roman" w:hAnsi="Times New Roman" w:cs="Times New Roman"/>
          <w:sz w:val="24"/>
        </w:rPr>
        <w:t>1</w:t>
      </w:r>
      <w:r>
        <w:rPr>
          <w:rFonts w:hint="eastAsia" w:cs="Times New Roman" w:asciiTheme="minorEastAsia" w:hAnsiTheme="minorEastAsia"/>
          <w:sz w:val="24"/>
        </w:rPr>
        <w:t>～</w:t>
      </w:r>
      <w:r>
        <w:rPr>
          <w:rFonts w:hint="eastAsia" w:ascii="Times New Roman" w:hAnsi="Times New Roman" w:cs="Times New Roman"/>
          <w:sz w:val="24"/>
        </w:rPr>
        <w:t>2</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8</w:t>
      </w:r>
      <w:r>
        <w:rPr>
          <w:rFonts w:hint="eastAsia" w:cs="Times New Roman" w:asciiTheme="minorEastAsia" w:hAnsiTheme="minorEastAsia"/>
          <w:sz w:val="24"/>
        </w:rPr>
        <w:t xml:space="preserve">  《通用盐酸水泥》</w:t>
      </w:r>
      <w:r>
        <w:rPr>
          <w:rFonts w:hint="eastAsia" w:ascii="Times New Roman" w:hAnsi="Times New Roman" w:cs="Times New Roman"/>
          <w:sz w:val="24"/>
        </w:rPr>
        <w:t>GB</w:t>
      </w:r>
      <w:r>
        <w:rPr>
          <w:rFonts w:hint="eastAsia" w:cs="Times New Roman" w:asciiTheme="minorEastAsia" w:hAnsiTheme="minorEastAsia"/>
          <w:sz w:val="24"/>
        </w:rPr>
        <w:t xml:space="preserve"> </w:t>
      </w:r>
      <w:r>
        <w:rPr>
          <w:rFonts w:hint="eastAsia" w:ascii="Times New Roman" w:hAnsi="Times New Roman" w:cs="Times New Roman"/>
          <w:sz w:val="24"/>
        </w:rPr>
        <w:t>175</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9</w:t>
      </w:r>
      <w:r>
        <w:rPr>
          <w:rFonts w:hint="eastAsia" w:cs="Times New Roman" w:asciiTheme="minorEastAsia" w:hAnsiTheme="minorEastAsia"/>
          <w:sz w:val="24"/>
        </w:rPr>
        <w:t xml:space="preserve">  《混凝土外加剂应用技术规程》</w:t>
      </w:r>
      <w:r>
        <w:rPr>
          <w:rFonts w:hint="eastAsia" w:ascii="Times New Roman" w:hAnsi="Times New Roman" w:cs="Times New Roman"/>
          <w:sz w:val="24"/>
        </w:rPr>
        <w:t>GB</w:t>
      </w:r>
      <w:r>
        <w:rPr>
          <w:rFonts w:hint="eastAsia" w:cs="Times New Roman" w:asciiTheme="minorEastAsia" w:hAnsiTheme="minorEastAsia"/>
          <w:sz w:val="24"/>
        </w:rPr>
        <w:t xml:space="preserve"> </w:t>
      </w:r>
      <w:r>
        <w:rPr>
          <w:rFonts w:hint="eastAsia" w:ascii="Times New Roman" w:hAnsi="Times New Roman" w:cs="Times New Roman"/>
          <w:sz w:val="24"/>
        </w:rPr>
        <w:t>50119</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10</w:t>
      </w:r>
      <w:r>
        <w:rPr>
          <w:rFonts w:hint="eastAsia" w:cs="Times New Roman" w:asciiTheme="minorEastAsia" w:hAnsiTheme="minorEastAsia"/>
          <w:sz w:val="24"/>
        </w:rPr>
        <w:t xml:space="preserve">  《用于水泥和混凝土中的粉煤灰》</w:t>
      </w:r>
      <w:r>
        <w:rPr>
          <w:rFonts w:hint="eastAsia" w:ascii="Times New Roman" w:hAnsi="Times New Roman" w:cs="Times New Roman"/>
          <w:sz w:val="24"/>
        </w:rPr>
        <w:t>GB/T</w:t>
      </w:r>
      <w:r>
        <w:rPr>
          <w:rFonts w:hint="eastAsia" w:cs="Times New Roman" w:asciiTheme="minorEastAsia" w:hAnsiTheme="minorEastAsia"/>
          <w:sz w:val="24"/>
        </w:rPr>
        <w:t xml:space="preserve"> </w:t>
      </w:r>
      <w:r>
        <w:rPr>
          <w:rFonts w:hint="eastAsia" w:ascii="Times New Roman" w:hAnsi="Times New Roman" w:cs="Times New Roman"/>
          <w:sz w:val="24"/>
        </w:rPr>
        <w:t>1596</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11</w:t>
      </w:r>
      <w:r>
        <w:rPr>
          <w:rFonts w:hint="eastAsia" w:cs="Times New Roman" w:asciiTheme="minorEastAsia" w:hAnsiTheme="minorEastAsia"/>
          <w:sz w:val="24"/>
        </w:rPr>
        <w:t xml:space="preserve">  《用于水泥和混凝土中的粒化高炉矿渣粉》</w:t>
      </w:r>
      <w:r>
        <w:rPr>
          <w:rFonts w:hint="eastAsia" w:ascii="Times New Roman" w:hAnsi="Times New Roman" w:cs="Times New Roman"/>
          <w:sz w:val="24"/>
        </w:rPr>
        <w:t>GB/T</w:t>
      </w:r>
      <w:r>
        <w:rPr>
          <w:rFonts w:hint="eastAsia" w:cs="Times New Roman" w:asciiTheme="minorEastAsia" w:hAnsiTheme="minorEastAsia"/>
          <w:sz w:val="24"/>
        </w:rPr>
        <w:t xml:space="preserve"> </w:t>
      </w:r>
      <w:r>
        <w:rPr>
          <w:rFonts w:hint="eastAsia" w:ascii="Times New Roman" w:hAnsi="Times New Roman" w:cs="Times New Roman"/>
          <w:sz w:val="24"/>
        </w:rPr>
        <w:t>18046</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12</w:t>
      </w:r>
      <w:r>
        <w:rPr>
          <w:rFonts w:hint="eastAsia" w:cs="Times New Roman" w:asciiTheme="minorEastAsia" w:hAnsiTheme="minorEastAsia"/>
          <w:sz w:val="24"/>
        </w:rPr>
        <w:t xml:space="preserve">  《普通混凝土用砂、石质量及检验方法标准》</w:t>
      </w:r>
      <w:r>
        <w:rPr>
          <w:rFonts w:hint="eastAsia" w:ascii="Times New Roman" w:hAnsi="Times New Roman" w:cs="Times New Roman"/>
          <w:sz w:val="24"/>
        </w:rPr>
        <w:t>JGJ</w:t>
      </w:r>
      <w:r>
        <w:rPr>
          <w:rFonts w:hint="eastAsia" w:cs="Times New Roman" w:asciiTheme="minorEastAsia" w:hAnsiTheme="minorEastAsia"/>
          <w:sz w:val="24"/>
        </w:rPr>
        <w:t xml:space="preserve"> </w:t>
      </w:r>
      <w:r>
        <w:rPr>
          <w:rFonts w:hint="eastAsia" w:ascii="Times New Roman" w:hAnsi="Times New Roman" w:cs="Times New Roman"/>
          <w:sz w:val="24"/>
        </w:rPr>
        <w:t>52</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13</w:t>
      </w:r>
      <w:r>
        <w:rPr>
          <w:rFonts w:hint="eastAsia" w:cs="Times New Roman" w:asciiTheme="minorEastAsia" w:hAnsiTheme="minorEastAsia"/>
          <w:sz w:val="24"/>
        </w:rPr>
        <w:t xml:space="preserve">  《普通混凝土用碎石或卵石质量标准及检验方法》</w:t>
      </w:r>
      <w:r>
        <w:rPr>
          <w:rFonts w:hint="eastAsia" w:ascii="Times New Roman" w:hAnsi="Times New Roman" w:cs="Times New Roman"/>
          <w:sz w:val="24"/>
        </w:rPr>
        <w:t>JGJ</w:t>
      </w:r>
      <w:r>
        <w:rPr>
          <w:rFonts w:hint="eastAsia" w:cs="Times New Roman" w:asciiTheme="minorEastAsia" w:hAnsiTheme="minorEastAsia"/>
          <w:sz w:val="24"/>
        </w:rPr>
        <w:t xml:space="preserve"> </w:t>
      </w:r>
      <w:r>
        <w:rPr>
          <w:rFonts w:hint="eastAsia" w:ascii="Times New Roman" w:hAnsi="Times New Roman" w:cs="Times New Roman"/>
          <w:sz w:val="24"/>
        </w:rPr>
        <w:t>53</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14</w:t>
      </w:r>
      <w:r>
        <w:rPr>
          <w:rFonts w:hint="eastAsia" w:cs="Times New Roman" w:asciiTheme="minorEastAsia" w:hAnsiTheme="minorEastAsia"/>
          <w:sz w:val="24"/>
        </w:rPr>
        <w:t xml:space="preserve">  《普通混凝土配合比设计规程》</w:t>
      </w:r>
      <w:r>
        <w:rPr>
          <w:rFonts w:hint="eastAsia" w:ascii="Times New Roman" w:hAnsi="Times New Roman" w:cs="Times New Roman"/>
          <w:sz w:val="24"/>
        </w:rPr>
        <w:t>JGJ</w:t>
      </w:r>
      <w:r>
        <w:rPr>
          <w:rFonts w:hint="eastAsia" w:cs="Times New Roman" w:asciiTheme="minorEastAsia" w:hAnsiTheme="minorEastAsia"/>
          <w:sz w:val="24"/>
        </w:rPr>
        <w:t xml:space="preserve"> </w:t>
      </w:r>
      <w:r>
        <w:rPr>
          <w:rFonts w:hint="eastAsia" w:ascii="Times New Roman" w:hAnsi="Times New Roman" w:cs="Times New Roman"/>
          <w:sz w:val="24"/>
        </w:rPr>
        <w:t>55</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15</w:t>
      </w:r>
      <w:r>
        <w:rPr>
          <w:rFonts w:hint="eastAsia" w:cs="Times New Roman" w:asciiTheme="minorEastAsia" w:hAnsiTheme="minorEastAsia"/>
          <w:sz w:val="24"/>
        </w:rPr>
        <w:t xml:space="preserve">  《混凝土用水标准》</w:t>
      </w:r>
      <w:r>
        <w:rPr>
          <w:rFonts w:hint="eastAsia" w:ascii="Times New Roman" w:hAnsi="Times New Roman" w:cs="Times New Roman"/>
          <w:sz w:val="24"/>
        </w:rPr>
        <w:t>JGJ</w:t>
      </w:r>
      <w:r>
        <w:rPr>
          <w:rFonts w:hint="eastAsia" w:cs="Times New Roman" w:asciiTheme="minorEastAsia" w:hAnsiTheme="minorEastAsia"/>
          <w:sz w:val="24"/>
        </w:rPr>
        <w:t xml:space="preserve"> </w:t>
      </w:r>
      <w:r>
        <w:rPr>
          <w:rFonts w:hint="eastAsia" w:ascii="Times New Roman" w:hAnsi="Times New Roman" w:cs="Times New Roman"/>
          <w:sz w:val="24"/>
        </w:rPr>
        <w:t>63</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16</w:t>
      </w:r>
      <w:r>
        <w:rPr>
          <w:rFonts w:hint="eastAsia" w:cs="Times New Roman" w:asciiTheme="minorEastAsia" w:hAnsiTheme="minorEastAsia"/>
          <w:sz w:val="24"/>
        </w:rPr>
        <w:t xml:space="preserve">  《轻集料及其试验方法》</w:t>
      </w:r>
      <w:r>
        <w:rPr>
          <w:rFonts w:hint="eastAsia" w:ascii="Times New Roman" w:hAnsi="Times New Roman" w:cs="Times New Roman"/>
          <w:sz w:val="24"/>
        </w:rPr>
        <w:t>GB/T</w:t>
      </w:r>
      <w:r>
        <w:rPr>
          <w:rFonts w:hint="eastAsia" w:cs="Times New Roman" w:asciiTheme="minorEastAsia" w:hAnsiTheme="minorEastAsia"/>
          <w:sz w:val="24"/>
        </w:rPr>
        <w:t xml:space="preserve"> </w:t>
      </w:r>
      <w:r>
        <w:rPr>
          <w:rFonts w:hint="eastAsia" w:ascii="Times New Roman" w:hAnsi="Times New Roman" w:cs="Times New Roman"/>
          <w:sz w:val="24"/>
        </w:rPr>
        <w:t>17431</w:t>
      </w:r>
      <w:r>
        <w:rPr>
          <w:rFonts w:hint="eastAsia" w:cs="Times New Roman" w:asciiTheme="minorEastAsia" w:hAnsiTheme="minorEastAsia"/>
          <w:sz w:val="24"/>
        </w:rPr>
        <w:t>.</w:t>
      </w:r>
      <w:r>
        <w:rPr>
          <w:rFonts w:hint="eastAsia" w:ascii="Times New Roman" w:hAnsi="Times New Roman" w:cs="Times New Roman"/>
          <w:sz w:val="24"/>
        </w:rPr>
        <w:t>1</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17</w:t>
      </w:r>
      <w:r>
        <w:rPr>
          <w:rFonts w:hint="eastAsia" w:cs="Times New Roman" w:asciiTheme="minorEastAsia" w:hAnsiTheme="minorEastAsia"/>
          <w:sz w:val="24"/>
        </w:rPr>
        <w:t xml:space="preserve">  《钢筋混凝土用钢 第二部分：热轧带肋钢筋》</w:t>
      </w:r>
      <w:r>
        <w:rPr>
          <w:rFonts w:hint="eastAsia" w:ascii="Times New Roman" w:hAnsi="Times New Roman" w:cs="Times New Roman"/>
          <w:sz w:val="24"/>
        </w:rPr>
        <w:t>GB</w:t>
      </w:r>
      <w:r>
        <w:rPr>
          <w:rFonts w:hint="eastAsia" w:cs="Times New Roman" w:asciiTheme="minorEastAsia" w:hAnsiTheme="minorEastAsia"/>
          <w:sz w:val="24"/>
        </w:rPr>
        <w:t xml:space="preserve"> </w:t>
      </w:r>
      <w:r>
        <w:rPr>
          <w:rFonts w:hint="eastAsia" w:ascii="Times New Roman" w:hAnsi="Times New Roman" w:cs="Times New Roman"/>
          <w:sz w:val="24"/>
        </w:rPr>
        <w:t>1499</w:t>
      </w:r>
      <w:r>
        <w:rPr>
          <w:rFonts w:hint="eastAsia" w:cs="Times New Roman" w:asciiTheme="minorEastAsia" w:hAnsiTheme="minorEastAsia"/>
          <w:sz w:val="24"/>
        </w:rPr>
        <w:t>.</w:t>
      </w:r>
      <w:r>
        <w:rPr>
          <w:rFonts w:hint="eastAsia" w:ascii="Times New Roman" w:hAnsi="Times New Roman" w:cs="Times New Roman"/>
          <w:sz w:val="24"/>
        </w:rPr>
        <w:t>2</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18</w:t>
      </w:r>
      <w:r>
        <w:rPr>
          <w:rFonts w:hint="eastAsia" w:cs="Times New Roman" w:asciiTheme="minorEastAsia" w:hAnsiTheme="minorEastAsia"/>
          <w:sz w:val="24"/>
        </w:rPr>
        <w:t xml:space="preserve">  《建筑结构荷载规范》</w:t>
      </w:r>
      <w:r>
        <w:rPr>
          <w:rFonts w:hint="eastAsia" w:ascii="Times New Roman" w:hAnsi="Times New Roman" w:cs="Times New Roman"/>
          <w:sz w:val="24"/>
        </w:rPr>
        <w:t>GB</w:t>
      </w:r>
      <w:r>
        <w:rPr>
          <w:rFonts w:hint="eastAsia" w:cs="Times New Roman" w:asciiTheme="minorEastAsia" w:hAnsiTheme="minorEastAsia"/>
          <w:sz w:val="24"/>
        </w:rPr>
        <w:t xml:space="preserve"> </w:t>
      </w:r>
      <w:r>
        <w:rPr>
          <w:rFonts w:hint="eastAsia" w:ascii="Times New Roman" w:hAnsi="Times New Roman" w:cs="Times New Roman"/>
          <w:sz w:val="24"/>
        </w:rPr>
        <w:t>50009</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19</w:t>
      </w:r>
      <w:r>
        <w:rPr>
          <w:rFonts w:hint="eastAsia" w:cs="Times New Roman" w:asciiTheme="minorEastAsia" w:hAnsiTheme="minorEastAsia"/>
          <w:sz w:val="24"/>
        </w:rPr>
        <w:t xml:space="preserve">  《混凝土结构工程施工规范》</w:t>
      </w:r>
      <w:r>
        <w:rPr>
          <w:rFonts w:hint="eastAsia" w:ascii="Times New Roman" w:hAnsi="Times New Roman" w:cs="Times New Roman"/>
          <w:sz w:val="24"/>
        </w:rPr>
        <w:t>GB</w:t>
      </w:r>
      <w:r>
        <w:rPr>
          <w:rFonts w:hint="eastAsia" w:cs="Times New Roman" w:asciiTheme="minorEastAsia" w:hAnsiTheme="minorEastAsia"/>
          <w:sz w:val="24"/>
        </w:rPr>
        <w:t xml:space="preserve"> </w:t>
      </w:r>
      <w:r>
        <w:rPr>
          <w:rFonts w:hint="eastAsia" w:ascii="Times New Roman" w:hAnsi="Times New Roman" w:cs="Times New Roman"/>
          <w:sz w:val="24"/>
        </w:rPr>
        <w:t>50666</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20</w:t>
      </w:r>
      <w:r>
        <w:rPr>
          <w:rFonts w:hint="eastAsia" w:cs="Times New Roman" w:asciiTheme="minorEastAsia" w:hAnsiTheme="minorEastAsia"/>
          <w:sz w:val="24"/>
        </w:rPr>
        <w:t xml:space="preserve">  《混凝土结构设计规范》</w:t>
      </w:r>
      <w:r>
        <w:rPr>
          <w:rFonts w:hint="eastAsia" w:ascii="Times New Roman" w:hAnsi="Times New Roman" w:cs="Times New Roman"/>
          <w:sz w:val="24"/>
        </w:rPr>
        <w:t>GB</w:t>
      </w:r>
      <w:r>
        <w:rPr>
          <w:rFonts w:hint="eastAsia" w:cs="Times New Roman" w:asciiTheme="minorEastAsia" w:hAnsiTheme="minorEastAsia"/>
          <w:sz w:val="24"/>
        </w:rPr>
        <w:t xml:space="preserve"> </w:t>
      </w:r>
      <w:r>
        <w:rPr>
          <w:rFonts w:hint="eastAsia" w:ascii="Times New Roman" w:hAnsi="Times New Roman" w:cs="Times New Roman"/>
          <w:sz w:val="24"/>
        </w:rPr>
        <w:t>50010</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21</w:t>
      </w:r>
      <w:r>
        <w:rPr>
          <w:rFonts w:hint="eastAsia" w:cs="Times New Roman" w:asciiTheme="minorEastAsia" w:hAnsiTheme="minorEastAsia"/>
          <w:sz w:val="24"/>
        </w:rPr>
        <w:t xml:space="preserve">  《混凝土强度检验评定标准》</w:t>
      </w:r>
      <w:r>
        <w:rPr>
          <w:rFonts w:hint="eastAsia" w:ascii="Times New Roman" w:hAnsi="Times New Roman" w:cs="Times New Roman"/>
          <w:sz w:val="24"/>
        </w:rPr>
        <w:t>GB/T</w:t>
      </w:r>
      <w:r>
        <w:rPr>
          <w:rFonts w:hint="eastAsia" w:ascii="宋体" w:hAnsi="宋体" w:eastAsia="宋体" w:cs="宋体"/>
          <w:sz w:val="24"/>
        </w:rPr>
        <w:t xml:space="preserve"> </w:t>
      </w:r>
      <w:r>
        <w:rPr>
          <w:rFonts w:hint="eastAsia" w:ascii="Times New Roman" w:hAnsi="Times New Roman" w:cs="Times New Roman"/>
          <w:sz w:val="24"/>
        </w:rPr>
        <w:t>50107</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22</w:t>
      </w:r>
      <w:r>
        <w:rPr>
          <w:rFonts w:hint="eastAsia" w:cs="Times New Roman" w:asciiTheme="minorEastAsia" w:hAnsiTheme="minorEastAsia"/>
          <w:sz w:val="24"/>
        </w:rPr>
        <w:t xml:space="preserve">  《混凝土结构工程施工质量验收规范》</w:t>
      </w:r>
      <w:r>
        <w:rPr>
          <w:rFonts w:hint="eastAsia" w:ascii="Times New Roman" w:hAnsi="Times New Roman" w:cs="Times New Roman"/>
          <w:sz w:val="24"/>
        </w:rPr>
        <w:t>GB</w:t>
      </w:r>
      <w:r>
        <w:rPr>
          <w:rFonts w:hint="eastAsia" w:ascii="宋体" w:hAnsi="宋体" w:eastAsia="宋体" w:cs="宋体"/>
          <w:sz w:val="24"/>
        </w:rPr>
        <w:t xml:space="preserve"> </w:t>
      </w:r>
      <w:r>
        <w:rPr>
          <w:rFonts w:hint="eastAsia" w:ascii="Times New Roman" w:hAnsi="Times New Roman" w:cs="Times New Roman"/>
          <w:sz w:val="24"/>
        </w:rPr>
        <w:t>50204</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23</w:t>
      </w:r>
      <w:r>
        <w:rPr>
          <w:rFonts w:hint="eastAsia" w:cs="Times New Roman" w:asciiTheme="minorEastAsia" w:hAnsiTheme="minorEastAsia"/>
          <w:b/>
          <w:bCs/>
          <w:sz w:val="24"/>
        </w:rPr>
        <w:t xml:space="preserve"> </w:t>
      </w:r>
      <w:r>
        <w:rPr>
          <w:rFonts w:hint="eastAsia" w:cs="Times New Roman" w:asciiTheme="minorEastAsia" w:hAnsiTheme="minorEastAsia"/>
          <w:sz w:val="24"/>
        </w:rPr>
        <w:t xml:space="preserve"> 《建筑施工高处作业安全技术规范》</w:t>
      </w:r>
      <w:r>
        <w:rPr>
          <w:rFonts w:ascii="Times New Roman" w:hAnsi="Times New Roman" w:cs="Times New Roman"/>
          <w:sz w:val="24"/>
        </w:rPr>
        <w:t>JGJ</w:t>
      </w:r>
      <w:r>
        <w:rPr>
          <w:rFonts w:ascii="宋体" w:hAnsi="宋体" w:eastAsia="宋体" w:cs="宋体"/>
          <w:sz w:val="24"/>
        </w:rPr>
        <w:t xml:space="preserve"> </w:t>
      </w:r>
      <w:r>
        <w:rPr>
          <w:rFonts w:ascii="Times New Roman" w:hAnsi="Times New Roman" w:cs="Times New Roman"/>
          <w:sz w:val="24"/>
        </w:rPr>
        <w:t>80</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24</w:t>
      </w:r>
      <w:r>
        <w:rPr>
          <w:rFonts w:hint="eastAsia" w:cs="Times New Roman" w:asciiTheme="minorEastAsia" w:hAnsiTheme="minorEastAsia"/>
          <w:sz w:val="24"/>
        </w:rPr>
        <w:t xml:space="preserve">  《建筑机械使用安全技术规程》</w:t>
      </w:r>
      <w:r>
        <w:rPr>
          <w:rFonts w:ascii="Times New Roman" w:hAnsi="Times New Roman" w:cs="Times New Roman"/>
          <w:sz w:val="24"/>
        </w:rPr>
        <w:t>JGJ</w:t>
      </w:r>
      <w:r>
        <w:rPr>
          <w:rFonts w:ascii="宋体" w:hAnsi="宋体" w:eastAsia="宋体" w:cs="宋体"/>
          <w:sz w:val="24"/>
        </w:rPr>
        <w:t xml:space="preserve"> </w:t>
      </w:r>
      <w:r>
        <w:rPr>
          <w:rFonts w:hint="eastAsia" w:ascii="Times New Roman" w:hAnsi="Times New Roman" w:cs="Times New Roman"/>
          <w:sz w:val="24"/>
        </w:rPr>
        <w:t>33</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25</w:t>
      </w:r>
      <w:r>
        <w:rPr>
          <w:rFonts w:hint="eastAsia" w:cs="Times New Roman" w:asciiTheme="minorEastAsia" w:hAnsiTheme="minorEastAsia"/>
          <w:sz w:val="24"/>
        </w:rPr>
        <w:t xml:space="preserve">  《施工现场临时用电安全技术规范》</w:t>
      </w:r>
      <w:r>
        <w:rPr>
          <w:rFonts w:ascii="Times New Roman" w:hAnsi="Times New Roman" w:cs="Times New Roman"/>
          <w:sz w:val="24"/>
        </w:rPr>
        <w:t>JGJ</w:t>
      </w:r>
      <w:r>
        <w:rPr>
          <w:rFonts w:ascii="宋体" w:hAnsi="宋体" w:eastAsia="宋体" w:cs="宋体"/>
          <w:sz w:val="24"/>
        </w:rPr>
        <w:t xml:space="preserve"> </w:t>
      </w:r>
      <w:r>
        <w:rPr>
          <w:rFonts w:hint="eastAsia" w:ascii="Times New Roman" w:hAnsi="Times New Roman" w:cs="Times New Roman"/>
          <w:sz w:val="24"/>
        </w:rPr>
        <w:t>46</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26</w:t>
      </w:r>
      <w:r>
        <w:rPr>
          <w:rFonts w:hint="eastAsia" w:cs="Times New Roman" w:asciiTheme="minorEastAsia" w:hAnsiTheme="minorEastAsia"/>
          <w:sz w:val="24"/>
        </w:rPr>
        <w:t xml:space="preserve">  《钢筋机械连接技术规程》</w:t>
      </w:r>
      <w:r>
        <w:rPr>
          <w:rFonts w:ascii="Times New Roman" w:hAnsi="Times New Roman" w:cs="Times New Roman"/>
          <w:sz w:val="24"/>
        </w:rPr>
        <w:t>JGJ</w:t>
      </w:r>
      <w:r>
        <w:rPr>
          <w:rFonts w:ascii="宋体" w:hAnsi="宋体" w:eastAsia="宋体" w:cs="宋体"/>
          <w:sz w:val="24"/>
        </w:rPr>
        <w:t xml:space="preserve"> </w:t>
      </w:r>
      <w:r>
        <w:rPr>
          <w:rFonts w:hint="eastAsia" w:ascii="Times New Roman" w:hAnsi="Times New Roman" w:cs="Times New Roman"/>
          <w:sz w:val="24"/>
        </w:rPr>
        <w:t>107</w:t>
      </w:r>
    </w:p>
    <w:p>
      <w:pPr>
        <w:widowControl/>
        <w:spacing w:line="312" w:lineRule="auto"/>
        <w:ind w:firstLine="482" w:firstLineChars="200"/>
        <w:jc w:val="left"/>
        <w:rPr>
          <w:rFonts w:cs="Times New Roman" w:asciiTheme="minorEastAsia" w:hAnsiTheme="minorEastAsia"/>
          <w:sz w:val="24"/>
        </w:rPr>
      </w:pPr>
      <w:r>
        <w:rPr>
          <w:rFonts w:hint="eastAsia" w:ascii="Times New Roman" w:hAnsi="Times New Roman" w:cs="Times New Roman"/>
          <w:b/>
          <w:bCs/>
          <w:sz w:val="24"/>
        </w:rPr>
        <w:t>27</w:t>
      </w:r>
      <w:r>
        <w:rPr>
          <w:rFonts w:hint="eastAsia" w:cs="Times New Roman" w:asciiTheme="minorEastAsia" w:hAnsiTheme="minorEastAsia"/>
          <w:sz w:val="24"/>
        </w:rPr>
        <w:t xml:space="preserve">  《钢结构焊接规范》</w:t>
      </w:r>
      <w:r>
        <w:rPr>
          <w:rFonts w:hint="eastAsia" w:ascii="Times New Roman" w:hAnsi="Times New Roman" w:cs="Times New Roman"/>
          <w:sz w:val="24"/>
        </w:rPr>
        <w:t>GB</w:t>
      </w:r>
      <w:r>
        <w:rPr>
          <w:rFonts w:ascii="宋体" w:hAnsi="宋体" w:eastAsia="宋体" w:cs="宋体"/>
          <w:sz w:val="24"/>
        </w:rPr>
        <w:t xml:space="preserve"> </w:t>
      </w:r>
      <w:r>
        <w:rPr>
          <w:rFonts w:hint="eastAsia" w:ascii="Times New Roman" w:hAnsi="Times New Roman" w:cs="Times New Roman"/>
          <w:sz w:val="24"/>
        </w:rPr>
        <w:t>50661</w:t>
      </w:r>
    </w:p>
    <w:p>
      <w:pPr>
        <w:widowControl/>
        <w:spacing w:line="312" w:lineRule="auto"/>
        <w:ind w:firstLine="482" w:firstLineChars="200"/>
        <w:jc w:val="left"/>
        <w:rPr>
          <w:rFonts w:cs="Times New Roman" w:asciiTheme="minorEastAsia" w:hAnsiTheme="minorEastAsia"/>
          <w:sz w:val="24"/>
        </w:rPr>
        <w:sectPr>
          <w:footerReference r:id="rId8" w:type="default"/>
          <w:pgSz w:w="11906" w:h="16838"/>
          <w:pgMar w:top="1440" w:right="1800" w:bottom="1440" w:left="1800" w:header="851" w:footer="992" w:gutter="0"/>
          <w:pgNumType w:start="46"/>
          <w:cols w:space="425" w:num="1"/>
          <w:docGrid w:type="lines" w:linePitch="312" w:charSpace="0"/>
        </w:sectPr>
      </w:pPr>
      <w:r>
        <w:rPr>
          <w:rFonts w:hint="eastAsia" w:ascii="Times New Roman" w:hAnsi="Times New Roman" w:cs="Times New Roman"/>
          <w:b/>
          <w:bCs/>
          <w:sz w:val="24"/>
        </w:rPr>
        <w:t>28</w:t>
      </w:r>
      <w:r>
        <w:rPr>
          <w:rFonts w:hint="eastAsia" w:cs="Times New Roman" w:asciiTheme="minorEastAsia" w:hAnsiTheme="minorEastAsia"/>
          <w:b/>
          <w:bCs/>
          <w:sz w:val="24"/>
        </w:rPr>
        <w:t xml:space="preserve"> </w:t>
      </w:r>
      <w:r>
        <w:rPr>
          <w:rFonts w:hint="eastAsia" w:cs="Times New Roman" w:asciiTheme="minorEastAsia" w:hAnsiTheme="minorEastAsia"/>
          <w:sz w:val="24"/>
        </w:rPr>
        <w:t xml:space="preserve"> 《钢结构工程施工质量验收规范》</w:t>
      </w:r>
      <w:r>
        <w:rPr>
          <w:rFonts w:hint="eastAsia" w:ascii="Times New Roman" w:hAnsi="Times New Roman" w:cs="Times New Roman"/>
          <w:sz w:val="24"/>
        </w:rPr>
        <w:t>GB</w:t>
      </w:r>
      <w:r>
        <w:rPr>
          <w:rFonts w:hint="eastAsia" w:ascii="宋体" w:hAnsi="宋体" w:eastAsia="宋体" w:cs="宋体"/>
          <w:sz w:val="24"/>
        </w:rPr>
        <w:t xml:space="preserve"> </w:t>
      </w:r>
      <w:r>
        <w:rPr>
          <w:rFonts w:hint="eastAsia" w:ascii="Times New Roman" w:hAnsi="Times New Roman" w:cs="Times New Roman"/>
          <w:sz w:val="24"/>
        </w:rPr>
        <w:t>50205</w:t>
      </w:r>
    </w:p>
    <w:p>
      <w:pPr>
        <w:widowControl/>
        <w:jc w:val="center"/>
        <w:rPr>
          <w:rFonts w:ascii="Times New Roman" w:hAnsi="Times New Roman" w:eastAsia="宋体" w:cs="Times New Roman"/>
          <w:b/>
          <w:kern w:val="0"/>
          <w:sz w:val="24"/>
        </w:rPr>
      </w:pPr>
    </w:p>
    <w:p>
      <w:pPr>
        <w:widowControl/>
        <w:jc w:val="center"/>
        <w:rPr>
          <w:rFonts w:ascii="Times New Roman" w:hAnsi="Times New Roman" w:eastAsia="宋体" w:cs="Times New Roman"/>
          <w:b/>
          <w:kern w:val="0"/>
          <w:sz w:val="24"/>
        </w:rPr>
      </w:pPr>
    </w:p>
    <w:p>
      <w:pPr>
        <w:widowControl/>
        <w:jc w:val="center"/>
        <w:rPr>
          <w:rFonts w:ascii="Times New Roman" w:hAnsi="Times New Roman" w:eastAsia="宋体" w:cs="Times New Roman"/>
          <w:b/>
          <w:kern w:val="0"/>
          <w:sz w:val="24"/>
        </w:rPr>
      </w:pPr>
    </w:p>
    <w:p>
      <w:pPr>
        <w:widowControl/>
        <w:jc w:val="center"/>
        <w:rPr>
          <w:rFonts w:ascii="Times New Roman" w:hAnsi="Times New Roman" w:eastAsia="宋体" w:cs="Times New Roman"/>
          <w:b/>
          <w:kern w:val="0"/>
          <w:sz w:val="24"/>
        </w:rPr>
      </w:pPr>
    </w:p>
    <w:p>
      <w:pPr>
        <w:widowControl/>
        <w:jc w:val="center"/>
        <w:rPr>
          <w:rFonts w:ascii="Times New Roman" w:hAnsi="Times New Roman" w:eastAsia="宋体" w:cs="Times New Roman"/>
          <w:b/>
          <w:kern w:val="0"/>
          <w:sz w:val="24"/>
        </w:rPr>
      </w:pPr>
    </w:p>
    <w:p>
      <w:pPr>
        <w:widowControl/>
        <w:jc w:val="center"/>
        <w:rPr>
          <w:rFonts w:ascii="Times New Roman" w:hAnsi="Times New Roman" w:eastAsia="宋体" w:cs="Times New Roman"/>
          <w:b/>
          <w:kern w:val="0"/>
          <w:sz w:val="24"/>
        </w:rPr>
      </w:pPr>
    </w:p>
    <w:p>
      <w:pPr>
        <w:widowControl/>
        <w:jc w:val="center"/>
        <w:rPr>
          <w:rFonts w:ascii="Times New Roman" w:hAnsi="Times New Roman" w:eastAsia="宋体" w:cs="Times New Roman"/>
          <w:b/>
          <w:kern w:val="0"/>
          <w:sz w:val="24"/>
        </w:rPr>
      </w:pPr>
    </w:p>
    <w:p>
      <w:pPr>
        <w:jc w:val="center"/>
        <w:rPr>
          <w:sz w:val="44"/>
          <w:szCs w:val="44"/>
        </w:rPr>
      </w:pPr>
      <w:r>
        <w:rPr>
          <w:rFonts w:hint="eastAsia"/>
          <w:sz w:val="44"/>
          <w:szCs w:val="44"/>
        </w:rPr>
        <w:t>云南省工程建设地方标准</w:t>
      </w:r>
    </w:p>
    <w:p>
      <w:pPr>
        <w:widowControl/>
        <w:jc w:val="center"/>
        <w:rPr>
          <w:rFonts w:ascii="Times New Roman" w:hAnsi="Times New Roman" w:eastAsia="宋体" w:cs="Times New Roman"/>
          <w:bCs/>
          <w:kern w:val="0"/>
          <w:sz w:val="36"/>
          <w:szCs w:val="36"/>
        </w:rPr>
      </w:pPr>
    </w:p>
    <w:p>
      <w:pPr>
        <w:widowControl/>
        <w:jc w:val="center"/>
        <w:rPr>
          <w:rFonts w:ascii="Times New Roman" w:hAnsi="Times New Roman" w:eastAsia="宋体" w:cs="Times New Roman"/>
          <w:bCs/>
          <w:kern w:val="0"/>
          <w:sz w:val="36"/>
          <w:szCs w:val="36"/>
        </w:rPr>
      </w:pPr>
    </w:p>
    <w:p>
      <w:pPr>
        <w:widowControl/>
        <w:jc w:val="center"/>
        <w:rPr>
          <w:rFonts w:ascii="黑体" w:hAnsi="黑体" w:eastAsia="黑体" w:cs="黑体"/>
          <w:kern w:val="0"/>
          <w:sz w:val="44"/>
          <w:szCs w:val="44"/>
        </w:rPr>
      </w:pPr>
      <w:r>
        <w:rPr>
          <w:rFonts w:hint="eastAsia" w:ascii="黑体" w:hAnsi="黑体" w:eastAsia="黑体" w:cs="黑体"/>
          <w:kern w:val="0"/>
          <w:sz w:val="44"/>
          <w:szCs w:val="44"/>
        </w:rPr>
        <w:t>云南省预制混凝土楼梯应用技术规程</w:t>
      </w:r>
    </w:p>
    <w:p>
      <w:pPr>
        <w:widowControl/>
        <w:jc w:val="center"/>
        <w:rPr>
          <w:rFonts w:ascii="黑体" w:hAnsi="黑体" w:eastAsia="黑体" w:cs="黑体"/>
          <w:kern w:val="0"/>
          <w:sz w:val="44"/>
          <w:szCs w:val="44"/>
        </w:rPr>
      </w:pPr>
    </w:p>
    <w:p>
      <w:pPr>
        <w:widowControl/>
        <w:jc w:val="center"/>
        <w:rPr>
          <w:rFonts w:ascii="黑体" w:hAnsi="黑体" w:eastAsia="黑体" w:cs="黑体"/>
          <w:kern w:val="0"/>
          <w:sz w:val="44"/>
          <w:szCs w:val="44"/>
        </w:rPr>
      </w:pPr>
    </w:p>
    <w:p>
      <w:pPr>
        <w:widowControl/>
        <w:jc w:val="center"/>
        <w:rPr>
          <w:rFonts w:ascii="黑体" w:hAnsi="黑体" w:eastAsia="黑体" w:cs="黑体"/>
          <w:kern w:val="0"/>
          <w:sz w:val="44"/>
          <w:szCs w:val="44"/>
        </w:rPr>
      </w:pPr>
    </w:p>
    <w:p>
      <w:pPr>
        <w:spacing w:line="500" w:lineRule="exact"/>
        <w:ind w:right="320"/>
        <w:jc w:val="center"/>
        <w:rPr>
          <w:rFonts w:ascii="黑体" w:hAnsi="黑体" w:eastAsia="黑体" w:cs="Times New Roman"/>
          <w:b/>
          <w:bCs/>
          <w:sz w:val="32"/>
          <w:szCs w:val="32"/>
        </w:rPr>
      </w:pPr>
      <w:r>
        <w:rPr>
          <w:rFonts w:ascii="Times New Roman" w:hAnsi="Times New Roman" w:eastAsia="黑体" w:cs="Times New Roman"/>
          <w:b/>
          <w:bCs/>
          <w:sz w:val="32"/>
          <w:szCs w:val="32"/>
        </w:rPr>
        <w:t>DBJ</w:t>
      </w:r>
      <w:r>
        <w:rPr>
          <w:rFonts w:hint="eastAsia" w:ascii="宋体" w:hAnsi="宋体" w:eastAsia="宋体" w:cs="宋体"/>
          <w:b/>
          <w:bCs/>
          <w:sz w:val="32"/>
          <w:szCs w:val="32"/>
        </w:rPr>
        <w:t xml:space="preserve"> </w:t>
      </w:r>
      <w:r>
        <w:rPr>
          <w:rFonts w:ascii="Times New Roman" w:hAnsi="Times New Roman" w:eastAsia="黑体" w:cs="Times New Roman"/>
          <w:b/>
          <w:bCs/>
          <w:sz w:val="32"/>
          <w:szCs w:val="32"/>
        </w:rPr>
        <w:t>XXXX</w:t>
      </w:r>
      <w:r>
        <w:rPr>
          <w:rFonts w:hint="eastAsia" w:ascii="黑体" w:hAnsi="黑体" w:eastAsia="黑体" w:cs="Times New Roman"/>
          <w:b/>
          <w:bCs/>
          <w:sz w:val="32"/>
          <w:szCs w:val="32"/>
        </w:rPr>
        <w:t>-</w:t>
      </w:r>
      <w:r>
        <w:rPr>
          <w:rFonts w:ascii="Times New Roman" w:hAnsi="Times New Roman" w:eastAsia="黑体" w:cs="Times New Roman"/>
          <w:b/>
          <w:bCs/>
          <w:sz w:val="32"/>
          <w:szCs w:val="32"/>
        </w:rPr>
        <w:t>2021</w:t>
      </w:r>
    </w:p>
    <w:p>
      <w:pPr>
        <w:spacing w:line="500" w:lineRule="exact"/>
        <w:ind w:right="320"/>
        <w:jc w:val="center"/>
        <w:rPr>
          <w:rFonts w:ascii="黑体" w:hAnsi="黑体" w:eastAsia="黑体" w:cs="Times New Roman"/>
          <w:sz w:val="32"/>
          <w:szCs w:val="32"/>
        </w:rPr>
      </w:pPr>
    </w:p>
    <w:p>
      <w:pPr>
        <w:spacing w:line="500" w:lineRule="exact"/>
        <w:ind w:right="320"/>
        <w:jc w:val="center"/>
        <w:rPr>
          <w:rFonts w:ascii="黑体" w:hAnsi="黑体" w:eastAsia="黑体" w:cs="Times New Roman"/>
          <w:sz w:val="32"/>
          <w:szCs w:val="32"/>
        </w:rPr>
      </w:pPr>
    </w:p>
    <w:p>
      <w:pPr>
        <w:pStyle w:val="2"/>
        <w:numPr>
          <w:ilvl w:val="255"/>
          <w:numId w:val="0"/>
        </w:numPr>
        <w:spacing w:line="500" w:lineRule="exact"/>
        <w:ind w:right="320"/>
        <w:rPr>
          <w:rFonts w:eastAsiaTheme="minorEastAsia"/>
          <w:b w:val="0"/>
          <w:kern w:val="2"/>
          <w:sz w:val="36"/>
          <w:szCs w:val="36"/>
        </w:rPr>
      </w:pPr>
      <w:bookmarkStart w:id="420" w:name="_Toc13164"/>
      <w:bookmarkStart w:id="421" w:name="_Toc6612"/>
      <w:bookmarkStart w:id="422" w:name="_Toc20586"/>
      <w:bookmarkStart w:id="423" w:name="_Toc31710"/>
      <w:r>
        <w:rPr>
          <w:rFonts w:eastAsiaTheme="minorEastAsia"/>
          <w:b w:val="0"/>
          <w:kern w:val="2"/>
          <w:sz w:val="36"/>
          <w:szCs w:val="36"/>
        </w:rPr>
        <w:t>条文说明</w:t>
      </w:r>
      <w:bookmarkEnd w:id="420"/>
      <w:bookmarkEnd w:id="421"/>
      <w:bookmarkEnd w:id="422"/>
      <w:bookmarkEnd w:id="423"/>
    </w:p>
    <w:p>
      <w:pPr>
        <w:pStyle w:val="10"/>
        <w:tabs>
          <w:tab w:val="right" w:leader="dot" w:pos="8306"/>
        </w:tabs>
        <w:jc w:val="center"/>
        <w:sectPr>
          <w:footerReference r:id="rId9" w:type="default"/>
          <w:pgSz w:w="11906" w:h="16838"/>
          <w:pgMar w:top="1440" w:right="1800" w:bottom="1440" w:left="1800" w:header="851" w:footer="992" w:gutter="0"/>
          <w:cols w:space="425" w:num="1"/>
          <w:docGrid w:type="lines" w:linePitch="312" w:charSpace="0"/>
        </w:sectPr>
      </w:pPr>
    </w:p>
    <w:p>
      <w:pPr>
        <w:spacing w:line="500" w:lineRule="exact"/>
        <w:ind w:right="320"/>
        <w:jc w:val="center"/>
        <w:rPr>
          <w:rFonts w:ascii="宋体" w:hAnsi="宋体" w:eastAsia="宋体" w:cs="宋体"/>
          <w:sz w:val="32"/>
          <w:szCs w:val="32"/>
        </w:rPr>
      </w:pPr>
    </w:p>
    <w:p>
      <w:pPr>
        <w:pStyle w:val="10"/>
        <w:tabs>
          <w:tab w:val="right" w:leader="dot" w:pos="8306"/>
        </w:tabs>
        <w:jc w:val="center"/>
        <w:outlineLvl w:val="0"/>
        <w:rPr>
          <w:rFonts w:ascii="仿宋" w:hAnsi="仿宋" w:eastAsia="仿宋" w:cs="仿宋"/>
          <w:sz w:val="32"/>
          <w:szCs w:val="32"/>
        </w:rPr>
      </w:pPr>
      <w:bookmarkStart w:id="424" w:name="_Toc13693"/>
      <w:bookmarkStart w:id="425" w:name="_Toc16017"/>
      <w:bookmarkStart w:id="426" w:name="_Toc26902"/>
      <w:bookmarkStart w:id="427" w:name="_Toc32205"/>
      <w:r>
        <w:rPr>
          <w:rFonts w:hint="eastAsia" w:ascii="仿宋" w:hAnsi="仿宋" w:eastAsia="仿宋" w:cs="仿宋"/>
          <w:sz w:val="32"/>
          <w:szCs w:val="32"/>
        </w:rPr>
        <w:t>目  次</w:t>
      </w:r>
      <w:bookmarkEnd w:id="407"/>
      <w:bookmarkEnd w:id="408"/>
      <w:bookmarkEnd w:id="409"/>
      <w:bookmarkEnd w:id="410"/>
      <w:bookmarkEnd w:id="411"/>
      <w:bookmarkEnd w:id="412"/>
      <w:bookmarkEnd w:id="413"/>
      <w:bookmarkEnd w:id="414"/>
      <w:bookmarkEnd w:id="415"/>
      <w:bookmarkEnd w:id="424"/>
      <w:bookmarkEnd w:id="425"/>
      <w:bookmarkEnd w:id="426"/>
      <w:bookmarkEnd w:id="427"/>
    </w:p>
    <w:p>
      <w:pPr>
        <w:spacing w:line="312" w:lineRule="auto"/>
        <w:rPr>
          <w:rFonts w:ascii="宋体" w:hAnsi="宋体" w:eastAsia="宋体" w:cs="宋体"/>
        </w:rPr>
      </w:pPr>
    </w:p>
    <w:p>
      <w:pPr>
        <w:pStyle w:val="10"/>
        <w:tabs>
          <w:tab w:val="right" w:leader="dot" w:pos="8306"/>
        </w:tabs>
        <w:spacing w:line="312" w:lineRule="auto"/>
        <w:rPr>
          <w:rFonts w:ascii="宋体" w:hAnsi="宋体" w:eastAsia="宋体" w:cs="宋体"/>
          <w:szCs w:val="21"/>
        </w:rPr>
      </w:pPr>
      <w:r>
        <w:fldChar w:fldCharType="begin"/>
      </w:r>
      <w:r>
        <w:instrText xml:space="preserve"> HYPERLINK \l "_Toc18133" </w:instrText>
      </w:r>
      <w:r>
        <w:fldChar w:fldCharType="separate"/>
      </w:r>
      <w:r>
        <w:rPr>
          <w:rFonts w:hint="eastAsia" w:ascii="Times New Roman" w:hAnsi="Times New Roman" w:eastAsia="宋体" w:cs="宋体"/>
          <w:sz w:val="24"/>
        </w:rPr>
        <w:t>1</w:t>
      </w:r>
      <w:r>
        <w:rPr>
          <w:rFonts w:hint="eastAsia" w:ascii="宋体" w:hAnsi="宋体" w:eastAsia="宋体" w:cs="宋体"/>
          <w:sz w:val="24"/>
        </w:rPr>
        <w:t xml:space="preserve">  总  则</w:t>
      </w:r>
      <w:r>
        <w:rPr>
          <w:rFonts w:hint="eastAsia" w:ascii="宋体" w:hAnsi="宋体" w:eastAsia="宋体" w:cs="宋体"/>
          <w:szCs w:val="21"/>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1"/>
        </w:rPr>
        <w:t>49</w:t>
      </w:r>
      <w:r>
        <w:rPr>
          <w:rFonts w:hint="eastAsia" w:ascii="宋体" w:hAnsi="宋体" w:eastAsia="宋体" w:cs="宋体"/>
          <w:sz w:val="24"/>
        </w:rPr>
        <w:t>）</w:t>
      </w:r>
    </w:p>
    <w:p>
      <w:pPr>
        <w:pStyle w:val="10"/>
        <w:tabs>
          <w:tab w:val="right" w:leader="dot" w:pos="8306"/>
        </w:tabs>
        <w:spacing w:line="312" w:lineRule="auto"/>
        <w:rPr>
          <w:rFonts w:ascii="宋体" w:hAnsi="宋体" w:eastAsia="宋体" w:cs="宋体"/>
          <w:szCs w:val="21"/>
        </w:rPr>
      </w:pPr>
      <w:r>
        <w:fldChar w:fldCharType="begin"/>
      </w:r>
      <w:r>
        <w:instrText xml:space="preserve"> HYPERLINK \l "_Toc18133" </w:instrText>
      </w:r>
      <w:r>
        <w:fldChar w:fldCharType="separate"/>
      </w:r>
      <w:r>
        <w:rPr>
          <w:rFonts w:hint="eastAsia" w:ascii="Times New Roman" w:hAnsi="Times New Roman" w:eastAsia="宋体" w:cs="宋体"/>
          <w:sz w:val="24"/>
        </w:rPr>
        <w:t>3</w:t>
      </w:r>
      <w:r>
        <w:rPr>
          <w:rFonts w:hint="eastAsia" w:ascii="宋体" w:hAnsi="宋体" w:eastAsia="宋体" w:cs="宋体"/>
          <w:sz w:val="24"/>
        </w:rPr>
        <w:t xml:space="preserve">  基本规定</w:t>
      </w:r>
      <w:r>
        <w:rPr>
          <w:rFonts w:hint="eastAsia" w:ascii="宋体" w:hAnsi="宋体" w:eastAsia="宋体" w:cs="宋体"/>
          <w:szCs w:val="21"/>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1"/>
        </w:rPr>
        <w:t>50</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"_Toc15639" </w:instrText>
      </w:r>
      <w:r>
        <w:fldChar w:fldCharType="separate"/>
      </w:r>
      <w:r>
        <w:rPr>
          <w:rFonts w:hint="eastAsia" w:ascii="Times New Roman" w:hAnsi="Times New Roman" w:eastAsia="宋体" w:cs="宋体"/>
          <w:szCs w:val="21"/>
        </w:rPr>
        <w:t>3</w:t>
      </w:r>
      <w:r>
        <w:rPr>
          <w:rFonts w:hint="eastAsia" w:ascii="宋体" w:hAnsi="宋体" w:eastAsia="宋体" w:cs="宋体"/>
          <w:szCs w:val="21"/>
        </w:rPr>
        <w:t>.</w:t>
      </w:r>
      <w:r>
        <w:rPr>
          <w:rFonts w:hint="eastAsia" w:ascii="Times New Roman" w:hAnsi="Times New Roman" w:eastAsia="宋体" w:cs="宋体"/>
          <w:szCs w:val="21"/>
        </w:rPr>
        <w:t>1</w:t>
      </w:r>
      <w:r>
        <w:rPr>
          <w:rFonts w:hint="eastAsia" w:ascii="宋体" w:hAnsi="宋体" w:eastAsia="宋体" w:cs="宋体"/>
          <w:szCs w:val="21"/>
        </w:rPr>
        <w:t xml:space="preserve">  分类、代号和标记</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50</w:t>
      </w:r>
      <w:r>
        <w:rPr>
          <w:rFonts w:hint="eastAsia" w:ascii="宋体" w:hAnsi="宋体" w:eastAsia="宋体" w:cs="宋体"/>
          <w:sz w:val="24"/>
        </w:rPr>
        <w:t>）</w:t>
      </w:r>
    </w:p>
    <w:p>
      <w:pPr>
        <w:pStyle w:val="10"/>
        <w:tabs>
          <w:tab w:val="right" w:leader="dot" w:pos="8306"/>
        </w:tabs>
        <w:spacing w:line="312" w:lineRule="auto"/>
        <w:rPr>
          <w:rFonts w:ascii="宋体" w:hAnsi="宋体" w:eastAsia="宋体" w:cs="宋体"/>
          <w:szCs w:val="21"/>
        </w:rPr>
      </w:pPr>
      <w:r>
        <w:fldChar w:fldCharType="begin"/>
      </w:r>
      <w:r>
        <w:instrText xml:space="preserve"> HYPERLINK \l "_Toc22073" </w:instrText>
      </w:r>
      <w:r>
        <w:fldChar w:fldCharType="separate"/>
      </w:r>
      <w:r>
        <w:rPr>
          <w:rFonts w:hint="eastAsia" w:ascii="Times New Roman" w:hAnsi="Times New Roman" w:eastAsia="宋体" w:cs="宋体"/>
          <w:sz w:val="24"/>
        </w:rPr>
        <w:t>4</w:t>
      </w:r>
      <w:r>
        <w:rPr>
          <w:rFonts w:hint="eastAsia" w:ascii="宋体" w:hAnsi="宋体" w:eastAsia="宋体" w:cs="宋体"/>
          <w:sz w:val="24"/>
        </w:rPr>
        <w:t xml:space="preserve">  预制楼梯设计</w:t>
      </w:r>
      <w:r>
        <w:rPr>
          <w:rFonts w:hint="eastAsia" w:ascii="宋体" w:hAnsi="宋体" w:eastAsia="宋体" w:cs="宋体"/>
          <w:sz w:val="24"/>
        </w:rPr>
        <w:tab/>
      </w:r>
      <w:r>
        <w:rPr>
          <w:rFonts w:hint="eastAsia" w:ascii="宋体" w:hAnsi="宋体" w:eastAsia="宋体" w:cs="宋体"/>
          <w:sz w:val="24"/>
        </w:rPr>
        <w:t>（</w:t>
      </w:r>
      <w:r>
        <w:rPr>
          <w:rFonts w:hint="eastAsia" w:ascii="Times New Roman" w:hAnsi="Times New Roman" w:eastAsia="宋体" w:cs="宋体"/>
          <w:sz w:val="24"/>
        </w:rPr>
        <w:t>51</w:t>
      </w:r>
      <w:r>
        <w:rPr>
          <w:rFonts w:hint="eastAsia" w:ascii="宋体" w:hAnsi="宋体" w:eastAsia="宋体" w:cs="宋体"/>
          <w:sz w:val="24"/>
        </w:rPr>
        <w:t>）</w:t>
      </w:r>
      <w:r>
        <w:rPr>
          <w:rFonts w:hint="eastAsia" w:ascii="宋体" w:hAnsi="宋体" w:eastAsia="宋体" w:cs="宋体"/>
          <w:sz w:val="24"/>
        </w:rPr>
        <w:fldChar w:fldCharType="end"/>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"_Toc15639" </w:instrText>
      </w:r>
      <w:r>
        <w:fldChar w:fldCharType="separate"/>
      </w:r>
      <w:r>
        <w:rPr>
          <w:rFonts w:hint="eastAsia" w:ascii="Times New Roman" w:hAnsi="Times New Roman" w:eastAsia="宋体" w:cs="宋体"/>
          <w:szCs w:val="21"/>
        </w:rPr>
        <w:t>4</w:t>
      </w:r>
      <w:r>
        <w:rPr>
          <w:rFonts w:hint="eastAsia" w:ascii="宋体" w:hAnsi="宋体" w:eastAsia="宋体" w:cs="宋体"/>
          <w:szCs w:val="21"/>
        </w:rPr>
        <w:t>.</w:t>
      </w:r>
      <w:r>
        <w:rPr>
          <w:rFonts w:hint="eastAsia" w:ascii="Times New Roman" w:hAnsi="Times New Roman" w:eastAsia="宋体" w:cs="宋体"/>
          <w:szCs w:val="21"/>
        </w:rPr>
        <w:t>1</w:t>
      </w:r>
      <w:r>
        <w:rPr>
          <w:rFonts w:hint="eastAsia" w:ascii="宋体" w:hAnsi="宋体" w:eastAsia="宋体" w:cs="宋体"/>
          <w:szCs w:val="21"/>
        </w:rPr>
        <w:t xml:space="preserve">  基本规定</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51</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"_Toc12303" </w:instrText>
      </w:r>
      <w:r>
        <w:fldChar w:fldCharType="separate"/>
      </w:r>
      <w:r>
        <w:rPr>
          <w:rFonts w:hint="eastAsia" w:ascii="Times New Roman" w:hAnsi="Times New Roman" w:eastAsia="宋体" w:cs="宋体"/>
          <w:szCs w:val="21"/>
        </w:rPr>
        <w:t>4</w:t>
      </w:r>
      <w:r>
        <w:rPr>
          <w:rFonts w:hint="eastAsia" w:ascii="宋体" w:hAnsi="宋体" w:eastAsia="宋体" w:cs="宋体"/>
          <w:szCs w:val="21"/>
        </w:rPr>
        <w:t>.</w:t>
      </w:r>
      <w:r>
        <w:rPr>
          <w:rFonts w:hint="eastAsia" w:ascii="Times New Roman" w:hAnsi="Times New Roman" w:eastAsia="宋体" w:cs="宋体"/>
          <w:szCs w:val="21"/>
        </w:rPr>
        <w:t>2</w:t>
      </w:r>
      <w:r>
        <w:rPr>
          <w:rFonts w:hint="eastAsia" w:ascii="宋体" w:hAnsi="宋体" w:eastAsia="宋体" w:cs="宋体"/>
          <w:szCs w:val="21"/>
        </w:rPr>
        <w:t xml:space="preserve">  建筑设计</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51</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"_Toc27743" </w:instrText>
      </w:r>
      <w:r>
        <w:fldChar w:fldCharType="separate"/>
      </w:r>
      <w:r>
        <w:rPr>
          <w:rFonts w:hint="eastAsia" w:ascii="Times New Roman" w:hAnsi="Times New Roman" w:eastAsia="宋体" w:cs="宋体"/>
          <w:szCs w:val="21"/>
        </w:rPr>
        <w:t>4</w:t>
      </w:r>
      <w:r>
        <w:rPr>
          <w:rFonts w:hint="eastAsia" w:ascii="宋体" w:hAnsi="宋体" w:eastAsia="宋体" w:cs="宋体"/>
          <w:szCs w:val="21"/>
        </w:rPr>
        <w:t>.</w:t>
      </w:r>
      <w:r>
        <w:rPr>
          <w:rFonts w:hint="eastAsia" w:ascii="Times New Roman" w:hAnsi="Times New Roman" w:eastAsia="宋体" w:cs="宋体"/>
          <w:szCs w:val="21"/>
        </w:rPr>
        <w:t>3</w:t>
      </w:r>
      <w:r>
        <w:rPr>
          <w:rFonts w:hint="eastAsia" w:ascii="宋体" w:hAnsi="宋体" w:eastAsia="宋体" w:cs="宋体"/>
          <w:szCs w:val="21"/>
        </w:rPr>
        <w:t xml:space="preserve">  结构设计</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53</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Cs w:val="21"/>
        </w:rPr>
      </w:pPr>
      <w:r>
        <w:fldChar w:fldCharType="begin"/>
      </w:r>
      <w:r>
        <w:instrText xml:space="preserve"> HYPERLINK \l "_Toc5108" </w:instrText>
      </w:r>
      <w:r>
        <w:fldChar w:fldCharType="separate"/>
      </w:r>
      <w:r>
        <w:rPr>
          <w:rFonts w:hint="eastAsia" w:ascii="Times New Roman" w:hAnsi="Times New Roman" w:eastAsia="宋体" w:cs="宋体"/>
          <w:szCs w:val="21"/>
        </w:rPr>
        <w:t>4</w:t>
      </w:r>
      <w:r>
        <w:rPr>
          <w:rFonts w:hint="eastAsia" w:ascii="宋体" w:hAnsi="宋体" w:eastAsia="宋体" w:cs="宋体"/>
          <w:szCs w:val="21"/>
        </w:rPr>
        <w:t>.</w:t>
      </w:r>
      <w:r>
        <w:rPr>
          <w:rFonts w:hint="eastAsia" w:ascii="Times New Roman" w:hAnsi="Times New Roman" w:eastAsia="宋体" w:cs="宋体"/>
          <w:szCs w:val="21"/>
        </w:rPr>
        <w:t>4</w:t>
      </w:r>
      <w:r>
        <w:rPr>
          <w:rFonts w:hint="eastAsia" w:ascii="宋体" w:hAnsi="宋体" w:eastAsia="宋体" w:cs="宋体"/>
          <w:szCs w:val="21"/>
        </w:rPr>
        <w:t xml:space="preserve">  深化设计</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1"/>
        </w:rPr>
        <w:t>56</w:t>
      </w:r>
      <w:r>
        <w:rPr>
          <w:rFonts w:hint="eastAsia" w:ascii="宋体" w:hAnsi="宋体" w:eastAsia="宋体" w:cs="宋体"/>
          <w:sz w:val="24"/>
        </w:rPr>
        <w:t>）</w:t>
      </w:r>
    </w:p>
    <w:p>
      <w:pPr>
        <w:pStyle w:val="10"/>
        <w:tabs>
          <w:tab w:val="right" w:leader="dot" w:pos="8306"/>
        </w:tabs>
        <w:spacing w:line="312" w:lineRule="auto"/>
        <w:rPr>
          <w:rFonts w:ascii="宋体" w:hAnsi="宋体" w:eastAsia="宋体" w:cs="宋体"/>
          <w:sz w:val="24"/>
        </w:rPr>
      </w:pPr>
      <w:r>
        <w:fldChar w:fldCharType="begin"/>
      </w:r>
      <w:r>
        <w:instrText xml:space="preserve"> HYPERLINK \l "_Toc29465" </w:instrText>
      </w:r>
      <w:r>
        <w:fldChar w:fldCharType="separate"/>
      </w:r>
      <w:r>
        <w:rPr>
          <w:rFonts w:hint="eastAsia" w:ascii="Times New Roman" w:hAnsi="Times New Roman" w:eastAsia="宋体" w:cs="宋体"/>
          <w:sz w:val="24"/>
        </w:rPr>
        <w:t>5</w:t>
      </w:r>
      <w:r>
        <w:rPr>
          <w:rFonts w:hint="eastAsia" w:ascii="宋体" w:hAnsi="宋体" w:eastAsia="宋体" w:cs="宋体"/>
          <w:sz w:val="24"/>
        </w:rPr>
        <w:t xml:space="preserve">  构件生产</w:t>
      </w:r>
      <w:r>
        <w:rPr>
          <w:rFonts w:hint="eastAsia" w:ascii="宋体" w:hAnsi="宋体" w:eastAsia="宋体" w:cs="宋体"/>
          <w:sz w:val="24"/>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rPr>
        <w:t>58</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"_Toc20911" </w:instrText>
      </w:r>
      <w:r>
        <w:fldChar w:fldCharType="separate"/>
      </w:r>
      <w:r>
        <w:rPr>
          <w:rFonts w:hint="eastAsia" w:ascii="Times New Roman" w:hAnsi="Times New Roman" w:eastAsia="宋体" w:cs="宋体"/>
          <w:szCs w:val="21"/>
        </w:rPr>
        <w:t>5</w:t>
      </w:r>
      <w:r>
        <w:rPr>
          <w:rFonts w:hint="eastAsia" w:ascii="宋体" w:hAnsi="宋体" w:eastAsia="宋体" w:cs="宋体"/>
          <w:szCs w:val="21"/>
        </w:rPr>
        <w:t>.</w:t>
      </w:r>
      <w:r>
        <w:rPr>
          <w:rFonts w:hint="eastAsia" w:ascii="Times New Roman" w:hAnsi="Times New Roman" w:eastAsia="宋体" w:cs="宋体"/>
          <w:szCs w:val="21"/>
        </w:rPr>
        <w:t>1</w:t>
      </w:r>
      <w:r>
        <w:rPr>
          <w:rFonts w:hint="eastAsia" w:ascii="宋体" w:hAnsi="宋体" w:eastAsia="宋体" w:cs="宋体"/>
          <w:szCs w:val="21"/>
        </w:rPr>
        <w:t xml:space="preserve">  基本规定</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58</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"_Toc2253" </w:instrText>
      </w:r>
      <w:r>
        <w:fldChar w:fldCharType="separate"/>
      </w:r>
      <w:r>
        <w:rPr>
          <w:rFonts w:hint="eastAsia" w:ascii="Times New Roman" w:hAnsi="Times New Roman" w:eastAsia="宋体" w:cs="宋体"/>
          <w:szCs w:val="21"/>
        </w:rPr>
        <w:t>5</w:t>
      </w:r>
      <w:r>
        <w:rPr>
          <w:rFonts w:hint="eastAsia" w:ascii="宋体" w:hAnsi="宋体" w:eastAsia="宋体" w:cs="宋体"/>
          <w:szCs w:val="21"/>
        </w:rPr>
        <w:t>.</w:t>
      </w:r>
      <w:r>
        <w:rPr>
          <w:rFonts w:hint="eastAsia" w:ascii="Times New Roman" w:hAnsi="Times New Roman" w:eastAsia="宋体" w:cs="宋体"/>
          <w:szCs w:val="21"/>
        </w:rPr>
        <w:t>2</w:t>
      </w:r>
      <w:r>
        <w:rPr>
          <w:rFonts w:hint="eastAsia" w:ascii="宋体" w:hAnsi="宋体" w:eastAsia="宋体" w:cs="宋体"/>
          <w:szCs w:val="21"/>
        </w:rPr>
        <w:t xml:space="preserve">  制作准备</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58</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"_Toc22016" </w:instrText>
      </w:r>
      <w:r>
        <w:fldChar w:fldCharType="separate"/>
      </w:r>
      <w:r>
        <w:rPr>
          <w:rFonts w:hint="eastAsia" w:ascii="Times New Roman" w:hAnsi="Times New Roman" w:eastAsia="宋体" w:cs="宋体"/>
          <w:szCs w:val="21"/>
        </w:rPr>
        <w:t>5</w:t>
      </w:r>
      <w:r>
        <w:rPr>
          <w:rFonts w:hint="eastAsia" w:ascii="宋体" w:hAnsi="宋体" w:eastAsia="宋体" w:cs="宋体"/>
          <w:szCs w:val="21"/>
        </w:rPr>
        <w:t>.</w:t>
      </w:r>
      <w:r>
        <w:rPr>
          <w:rFonts w:hint="eastAsia" w:ascii="Times New Roman" w:hAnsi="Times New Roman" w:eastAsia="宋体" w:cs="宋体"/>
          <w:szCs w:val="21"/>
        </w:rPr>
        <w:t>3</w:t>
      </w:r>
      <w:r>
        <w:rPr>
          <w:rFonts w:hint="eastAsia" w:ascii="宋体" w:hAnsi="宋体" w:eastAsia="宋体" w:cs="宋体"/>
          <w:szCs w:val="21"/>
        </w:rPr>
        <w:t xml:space="preserve">  构件制作</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59</w:t>
      </w:r>
      <w:r>
        <w:rPr>
          <w:rFonts w:hint="eastAsia" w:ascii="宋体" w:hAnsi="宋体" w:eastAsia="宋体" w:cs="宋体"/>
          <w:sz w:val="24"/>
        </w:rPr>
        <w:t>）</w:t>
      </w:r>
    </w:p>
    <w:p>
      <w:pPr>
        <w:pStyle w:val="10"/>
        <w:tabs>
          <w:tab w:val="right" w:leader="dot" w:pos="8306"/>
        </w:tabs>
        <w:spacing w:line="312" w:lineRule="auto"/>
        <w:rPr>
          <w:rFonts w:ascii="宋体" w:hAnsi="宋体" w:eastAsia="宋体" w:cs="宋体"/>
          <w:sz w:val="24"/>
        </w:rPr>
      </w:pPr>
      <w:r>
        <w:fldChar w:fldCharType="begin"/>
      </w:r>
      <w:r>
        <w:instrText xml:space="preserve"> HYPERLINK \l "_Toc29465" </w:instrText>
      </w:r>
      <w:r>
        <w:fldChar w:fldCharType="separate"/>
      </w:r>
      <w:r>
        <w:rPr>
          <w:rFonts w:hint="eastAsia" w:ascii="Times New Roman" w:hAnsi="Times New Roman" w:eastAsia="宋体" w:cs="宋体"/>
          <w:sz w:val="24"/>
        </w:rPr>
        <w:t>7</w:t>
      </w:r>
      <w:r>
        <w:rPr>
          <w:rFonts w:hint="eastAsia" w:ascii="宋体" w:hAnsi="宋体" w:eastAsia="宋体" w:cs="宋体"/>
          <w:sz w:val="24"/>
        </w:rPr>
        <w:t xml:space="preserve">  预制楼梯施工</w:t>
      </w:r>
      <w:r>
        <w:rPr>
          <w:rFonts w:hint="eastAsia" w:ascii="宋体" w:hAnsi="宋体" w:eastAsia="宋体" w:cs="宋体"/>
          <w:sz w:val="24"/>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rPr>
        <w:t>60</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"_Toc20911" </w:instrText>
      </w:r>
      <w:r>
        <w:fldChar w:fldCharType="separate"/>
      </w:r>
      <w:r>
        <w:rPr>
          <w:rFonts w:hint="eastAsia" w:ascii="Times New Roman" w:hAnsi="Times New Roman" w:eastAsia="宋体" w:cs="宋体"/>
          <w:szCs w:val="21"/>
        </w:rPr>
        <w:t>7</w:t>
      </w:r>
      <w:r>
        <w:rPr>
          <w:rFonts w:hint="eastAsia" w:ascii="宋体" w:hAnsi="宋体" w:eastAsia="宋体" w:cs="宋体"/>
          <w:szCs w:val="21"/>
        </w:rPr>
        <w:t>.</w:t>
      </w:r>
      <w:r>
        <w:rPr>
          <w:rFonts w:hint="eastAsia" w:ascii="Times New Roman" w:hAnsi="Times New Roman" w:eastAsia="宋体" w:cs="宋体"/>
          <w:szCs w:val="21"/>
        </w:rPr>
        <w:t>1</w:t>
      </w:r>
      <w:r>
        <w:rPr>
          <w:rFonts w:hint="eastAsia" w:ascii="宋体" w:hAnsi="宋体" w:eastAsia="宋体" w:cs="宋体"/>
          <w:szCs w:val="21"/>
        </w:rPr>
        <w:t xml:space="preserve">  基本规定</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60</w:t>
      </w:r>
      <w:r>
        <w:rPr>
          <w:rFonts w:hint="eastAsia" w:ascii="宋体" w:hAnsi="宋体" w:eastAsia="宋体" w:cs="宋体"/>
          <w:sz w:val="24"/>
        </w:rPr>
        <w:t>）</w:t>
      </w:r>
    </w:p>
    <w:p>
      <w:pPr>
        <w:pStyle w:val="10"/>
        <w:tabs>
          <w:tab w:val="right" w:leader="dot" w:pos="8306"/>
        </w:tabs>
        <w:spacing w:line="312" w:lineRule="auto"/>
        <w:ind w:firstLine="210" w:firstLineChars="100"/>
        <w:rPr>
          <w:rFonts w:ascii="宋体" w:hAnsi="宋体" w:eastAsia="宋体" w:cs="宋体"/>
          <w:sz w:val="20"/>
          <w:szCs w:val="20"/>
        </w:rPr>
      </w:pPr>
      <w:r>
        <w:fldChar w:fldCharType="begin"/>
      </w:r>
      <w:r>
        <w:instrText xml:space="preserve"> HYPERLINK \l "_Toc2253" </w:instrText>
      </w:r>
      <w:r>
        <w:fldChar w:fldCharType="separate"/>
      </w:r>
      <w:r>
        <w:rPr>
          <w:rFonts w:hint="eastAsia" w:ascii="Times New Roman" w:hAnsi="Times New Roman" w:eastAsia="宋体" w:cs="宋体"/>
          <w:szCs w:val="21"/>
        </w:rPr>
        <w:t>7</w:t>
      </w:r>
      <w:r>
        <w:rPr>
          <w:rFonts w:hint="eastAsia" w:ascii="宋体" w:hAnsi="宋体" w:eastAsia="宋体" w:cs="宋体"/>
          <w:szCs w:val="21"/>
        </w:rPr>
        <w:t>.</w:t>
      </w:r>
      <w:r>
        <w:rPr>
          <w:rFonts w:hint="eastAsia" w:ascii="Times New Roman" w:hAnsi="Times New Roman" w:eastAsia="宋体" w:cs="宋体"/>
          <w:szCs w:val="21"/>
        </w:rPr>
        <w:t>3</w:t>
      </w:r>
      <w:r>
        <w:rPr>
          <w:rFonts w:hint="eastAsia" w:ascii="宋体" w:hAnsi="宋体" w:eastAsia="宋体" w:cs="宋体"/>
          <w:szCs w:val="21"/>
        </w:rPr>
        <w:t xml:space="preserve">  安装与连接</w:t>
      </w:r>
      <w:r>
        <w:rPr>
          <w:rFonts w:hint="eastAsia" w:ascii="宋体" w:hAnsi="宋体" w:eastAsia="宋体" w:cs="宋体"/>
          <w:sz w:val="20"/>
          <w:szCs w:val="20"/>
        </w:rPr>
        <w:tab/>
      </w:r>
      <w:r>
        <w:rPr>
          <w:rFonts w:hint="eastAsia" w:ascii="宋体" w:hAnsi="宋体" w:eastAsia="宋体" w:cs="宋体"/>
          <w:sz w:val="24"/>
        </w:rPr>
        <w:t>（</w:t>
      </w:r>
      <w:r>
        <w:rPr>
          <w:rFonts w:hint="eastAsia" w:ascii="宋体" w:hAnsi="宋体" w:eastAsia="宋体" w:cs="宋体"/>
          <w:sz w:val="24"/>
        </w:rPr>
        <w:fldChar w:fldCharType="end"/>
      </w:r>
      <w:r>
        <w:rPr>
          <w:rFonts w:hint="eastAsia" w:ascii="Times New Roman" w:hAnsi="Times New Roman" w:eastAsia="宋体" w:cs="宋体"/>
          <w:sz w:val="24"/>
          <w:szCs w:val="20"/>
        </w:rPr>
        <w:t>60</w:t>
      </w:r>
      <w:r>
        <w:rPr>
          <w:rFonts w:hint="eastAsia" w:ascii="宋体" w:hAnsi="宋体" w:eastAsia="宋体" w:cs="宋体"/>
          <w:sz w:val="24"/>
        </w:rPr>
        <w:t>）</w:t>
      </w:r>
    </w:p>
    <w:p>
      <w:pPr>
        <w:pStyle w:val="17"/>
        <w:spacing w:line="312" w:lineRule="auto"/>
        <w:ind w:firstLine="402"/>
        <w:rPr>
          <w:rFonts w:ascii="Times New Roman" w:hAnsi="Times New Roman" w:eastAsia="宋体" w:cs="Times New Roman"/>
          <w:b/>
          <w:kern w:val="0"/>
          <w:sz w:val="20"/>
        </w:rPr>
      </w:pPr>
    </w:p>
    <w:p>
      <w:pPr>
        <w:pStyle w:val="17"/>
        <w:spacing w:line="312" w:lineRule="auto"/>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0" w:firstLineChars="0"/>
        <w:rPr>
          <w:rFonts w:ascii="Times New Roman" w:hAnsi="Times New Roman" w:eastAsia="宋体" w:cs="Times New Roman"/>
          <w:b/>
          <w:kern w:val="0"/>
          <w:sz w:val="24"/>
        </w:rPr>
      </w:pPr>
    </w:p>
    <w:p>
      <w:pPr>
        <w:pStyle w:val="17"/>
        <w:ind w:firstLine="0" w:firstLineChars="0"/>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pStyle w:val="17"/>
        <w:ind w:firstLine="482"/>
        <w:rPr>
          <w:rFonts w:ascii="Times New Roman" w:hAnsi="Times New Roman" w:eastAsia="宋体" w:cs="Times New Roman"/>
          <w:b/>
          <w:kern w:val="0"/>
          <w:sz w:val="24"/>
        </w:rPr>
      </w:pPr>
    </w:p>
    <w:p>
      <w:pPr>
        <w:widowControl/>
        <w:numPr>
          <w:ilvl w:val="1"/>
          <w:numId w:val="0"/>
        </w:numPr>
        <w:jc w:val="center"/>
        <w:rPr>
          <w:rFonts w:ascii="宋体" w:hAnsi="宋体" w:eastAsia="宋体" w:cs="宋体"/>
          <w:b/>
          <w:sz w:val="32"/>
          <w:szCs w:val="32"/>
        </w:rPr>
      </w:pPr>
    </w:p>
    <w:p>
      <w:pPr>
        <w:pStyle w:val="2"/>
        <w:numPr>
          <w:ilvl w:val="0"/>
          <w:numId w:val="0"/>
        </w:numPr>
        <w:tabs>
          <w:tab w:val="clear" w:pos="0"/>
        </w:tabs>
        <w:spacing w:before="0" w:after="0"/>
        <w:rPr>
          <w:rFonts w:ascii="宋体" w:hAnsi="宋体" w:cs="宋体"/>
          <w:b w:val="0"/>
          <w:bCs/>
        </w:rPr>
      </w:pPr>
      <w:bookmarkStart w:id="428" w:name="_Toc18056"/>
      <w:bookmarkStart w:id="429" w:name="_Toc16203"/>
      <w:bookmarkStart w:id="430" w:name="_Toc31490"/>
      <w:bookmarkStart w:id="431" w:name="_Toc32082"/>
      <w:bookmarkStart w:id="432" w:name="_Toc19585"/>
      <w:bookmarkStart w:id="433" w:name="_Toc18133"/>
      <w:bookmarkStart w:id="434" w:name="_Toc23034"/>
      <w:bookmarkStart w:id="435" w:name="_Toc23431"/>
      <w:bookmarkStart w:id="436" w:name="_Toc13441"/>
      <w:bookmarkStart w:id="437" w:name="_Toc9827"/>
      <w:bookmarkStart w:id="438" w:name="_Toc18173"/>
      <w:bookmarkStart w:id="439" w:name="_Toc13890"/>
      <w:bookmarkStart w:id="440" w:name="_Toc4945"/>
      <w:bookmarkStart w:id="441" w:name="_Toc10451"/>
      <w:bookmarkStart w:id="442" w:name="_Toc25875"/>
      <w:r>
        <w:rPr>
          <w:rFonts w:ascii="Times New Roman" w:hAnsi="Times New Roman" w:cs="宋体"/>
          <w:b w:val="0"/>
          <w:bCs/>
          <w:szCs w:val="32"/>
        </w:rPr>
        <w:t>1</w:t>
      </w:r>
      <w:r>
        <w:rPr>
          <w:rFonts w:hint="eastAsia" w:ascii="宋体" w:hAnsi="宋体" w:cs="宋体"/>
        </w:rPr>
        <w:t xml:space="preserve"> </w:t>
      </w:r>
      <w:r>
        <w:rPr>
          <w:rFonts w:hint="eastAsia" w:ascii="宋体" w:hAnsi="宋体" w:cs="宋体"/>
          <w:b w:val="0"/>
          <w:bCs/>
        </w:rPr>
        <w:t xml:space="preserve"> </w:t>
      </w:r>
      <w:r>
        <w:rPr>
          <w:rFonts w:ascii="宋体" w:hAnsi="宋体" w:cs="宋体"/>
          <w:b w:val="0"/>
          <w:bCs/>
        </w:rPr>
        <w:t>总</w:t>
      </w:r>
      <w:r>
        <w:rPr>
          <w:rFonts w:hint="eastAsia" w:ascii="宋体" w:hAnsi="宋体" w:cs="宋体"/>
          <w:b w:val="0"/>
          <w:bCs/>
        </w:rPr>
        <w:t xml:space="preserve">  </w:t>
      </w:r>
      <w:r>
        <w:rPr>
          <w:rFonts w:ascii="宋体" w:hAnsi="宋体" w:cs="宋体"/>
          <w:b w:val="0"/>
          <w:bCs/>
        </w:rPr>
        <w:t>则</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spacing w:line="312" w:lineRule="auto"/>
        <w:jc w:val="center"/>
        <w:rPr>
          <w:rFonts w:ascii="宋体" w:hAnsi="宋体" w:eastAsia="宋体" w:cs="宋体"/>
          <w:sz w:val="24"/>
        </w:rPr>
      </w:pPr>
    </w:p>
    <w:p>
      <w:pPr>
        <w:spacing w:line="312" w:lineRule="auto"/>
        <w:rPr>
          <w:rFonts w:cs="Times New Roman" w:asciiTheme="minorEastAsia" w:hAnsiTheme="minorEastAsia"/>
          <w:sz w:val="24"/>
        </w:rPr>
      </w:pPr>
      <w:r>
        <w:rPr>
          <w:rFonts w:hint="eastAsia" w:ascii="Times New Roman" w:hAnsi="Times New Roman"/>
          <w:b/>
          <w:sz w:val="24"/>
        </w:rPr>
        <w:t>1</w:t>
      </w:r>
      <w:r>
        <w:rPr>
          <w:rFonts w:hint="eastAsia" w:ascii="宋体" w:hAnsi="宋体"/>
          <w:b/>
          <w:sz w:val="24"/>
        </w:rPr>
        <w:t>.</w:t>
      </w:r>
      <w:r>
        <w:rPr>
          <w:rFonts w:hint="eastAsia" w:ascii="Times New Roman" w:hAnsi="Times New Roman"/>
          <w:b/>
          <w:sz w:val="24"/>
        </w:rPr>
        <w:t>0</w:t>
      </w:r>
      <w:r>
        <w:rPr>
          <w:rFonts w:hint="eastAsia" w:ascii="宋体" w:hAnsi="宋体"/>
          <w:b/>
          <w:sz w:val="24"/>
        </w:rPr>
        <w:t>.</w:t>
      </w:r>
      <w:r>
        <w:rPr>
          <w:rFonts w:hint="eastAsia" w:ascii="Times New Roman" w:hAnsi="Times New Roman"/>
          <w:b/>
          <w:sz w:val="24"/>
        </w:rPr>
        <w:t>1</w:t>
      </w:r>
      <w:r>
        <w:rPr>
          <w:rFonts w:hint="eastAsia" w:ascii="宋体" w:hAnsi="宋体"/>
          <w:b/>
          <w:sz w:val="24"/>
        </w:rPr>
        <w:t xml:space="preserve">  </w:t>
      </w:r>
      <w:r>
        <w:rPr>
          <w:rFonts w:hint="eastAsia" w:cs="Times New Roman" w:asciiTheme="minorEastAsia" w:hAnsiTheme="minorEastAsia"/>
          <w:sz w:val="24"/>
        </w:rPr>
        <w:t>云南省发展装配式建筑因抗震设防烈度高，采用竖向预制的技术体系还不能推广采用，水平构件采用预制楼梯是因为其安装便捷，可减少现场大量的木模作业量，同时也可作为施工通道使用；特别是采用预制轻质楼梯，自重减轻，经济性更好；预制楼梯单价跟采用现浇方式差别不大，综合预制楼梯的各项优势，可以比现浇单价更低；在抗震方面，安装预制楼梯可以显著减少楼梯构件对整体框架结构的影响，使框架结构的内力分配情况与设计预期更为接近，同时可以有效保护楼梯构件本身。</w:t>
      </w:r>
    </w:p>
    <w:p>
      <w:pPr>
        <w:spacing w:line="312" w:lineRule="auto"/>
        <w:rPr>
          <w:rFonts w:cs="Times New Roman" w:asciiTheme="minorEastAsia" w:hAnsiTheme="minorEastAsia"/>
          <w:color w:val="000000" w:themeColor="text1"/>
          <w:sz w:val="24"/>
          <w14:textFill>
            <w14:solidFill>
              <w14:schemeClr w14:val="tx1"/>
            </w14:solidFill>
          </w14:textFill>
        </w:rPr>
      </w:pPr>
      <w:r>
        <w:rPr>
          <w:rFonts w:ascii="Times New Roman" w:hAnsi="Times New Roman" w:cs="Times New Roman"/>
          <w:b/>
          <w:sz w:val="24"/>
        </w:rPr>
        <w:t>1</w:t>
      </w:r>
      <w:r>
        <w:rPr>
          <w:rFonts w:hint="eastAsia" w:ascii="宋体" w:hAnsi="宋体" w:eastAsia="宋体" w:cs="宋体"/>
          <w:b/>
          <w:kern w:val="0"/>
          <w:sz w:val="24"/>
        </w:rPr>
        <w:t>.</w:t>
      </w:r>
      <w:r>
        <w:rPr>
          <w:rFonts w:ascii="Times New Roman" w:hAnsi="Times New Roman" w:cs="Times New Roman"/>
          <w:b/>
          <w:sz w:val="24"/>
        </w:rPr>
        <w:t>0</w:t>
      </w:r>
      <w:r>
        <w:rPr>
          <w:rFonts w:cs="Times New Roman" w:asciiTheme="minorEastAsia" w:hAnsiTheme="minorEastAsia"/>
          <w:b/>
          <w:sz w:val="24"/>
        </w:rPr>
        <w:t>.</w:t>
      </w:r>
      <w:r>
        <w:rPr>
          <w:rFonts w:hint="eastAsia" w:ascii="Times New Roman" w:hAnsi="Times New Roman" w:cs="Times New Roman"/>
          <w:b/>
          <w:sz w:val="24"/>
        </w:rPr>
        <w:t>3</w:t>
      </w:r>
      <w:r>
        <w:rPr>
          <w:rFonts w:hint="eastAsia" w:cs="Times New Roman" w:asciiTheme="minorEastAsia" w:hAnsiTheme="minorEastAsia"/>
          <w:b/>
          <w:sz w:val="24"/>
        </w:rPr>
        <w:t xml:space="preserve">  </w:t>
      </w:r>
      <w:r>
        <w:rPr>
          <w:rFonts w:hint="eastAsia" w:cs="Times New Roman" w:asciiTheme="minorEastAsia" w:hAnsiTheme="minorEastAsia"/>
          <w:sz w:val="24"/>
        </w:rPr>
        <w:t>本条所表述的钢筋混凝土预制楼梯</w:t>
      </w:r>
      <w:r>
        <w:rPr>
          <w:rFonts w:hint="eastAsia" w:cs="Times New Roman" w:asciiTheme="minorEastAsia" w:hAnsiTheme="minorEastAsia"/>
          <w:color w:val="000000" w:themeColor="text1"/>
          <w:sz w:val="24"/>
          <w14:textFill>
            <w14:solidFill>
              <w14:schemeClr w14:val="tx1"/>
            </w14:solidFill>
          </w14:textFill>
        </w:rPr>
        <w:t>不需要现场进行钢筋绑扎、混凝土浇筑。</w:t>
      </w:r>
    </w:p>
    <w:p>
      <w:pPr>
        <w:spacing w:line="312" w:lineRule="auto"/>
        <w:rPr>
          <w:rFonts w:ascii="Times New Roman" w:hAnsi="Times New Roman" w:eastAsia="宋体" w:cs="Times New Roman"/>
          <w:b/>
          <w:kern w:val="0"/>
          <w:sz w:val="24"/>
        </w:rPr>
      </w:pPr>
      <w:r>
        <w:rPr>
          <w:rFonts w:ascii="Times New Roman" w:hAnsi="Times New Roman" w:eastAsia="宋体" w:cs="Times New Roman"/>
          <w:b/>
          <w:kern w:val="0"/>
          <w:sz w:val="24"/>
        </w:rPr>
        <w:br w:type="page"/>
      </w:r>
    </w:p>
    <w:p>
      <w:pPr>
        <w:widowControl/>
        <w:numPr>
          <w:ilvl w:val="1"/>
          <w:numId w:val="0"/>
        </w:numPr>
        <w:jc w:val="center"/>
        <w:rPr>
          <w:rFonts w:ascii="宋体" w:hAnsi="宋体" w:eastAsia="宋体" w:cs="宋体"/>
          <w:b/>
          <w:sz w:val="32"/>
          <w:szCs w:val="32"/>
        </w:rPr>
      </w:pPr>
      <w:bookmarkStart w:id="443" w:name="_Toc12096"/>
      <w:bookmarkStart w:id="444" w:name="_Toc10705"/>
      <w:bookmarkStart w:id="445" w:name="_Toc2724"/>
      <w:bookmarkStart w:id="446" w:name="_Toc19762"/>
    </w:p>
    <w:p>
      <w:pPr>
        <w:pStyle w:val="2"/>
        <w:numPr>
          <w:ilvl w:val="0"/>
          <w:numId w:val="0"/>
        </w:numPr>
        <w:tabs>
          <w:tab w:val="clear" w:pos="0"/>
          <w:tab w:val="clear" w:pos="420"/>
        </w:tabs>
        <w:rPr>
          <w:rFonts w:ascii="宋体" w:hAnsi="宋体" w:cs="宋体"/>
          <w:b w:val="0"/>
          <w:bCs/>
          <w:szCs w:val="32"/>
        </w:rPr>
      </w:pPr>
      <w:r>
        <w:rPr>
          <w:rFonts w:hint="eastAsia" w:ascii="Times New Roman" w:hAnsi="Times New Roman" w:cs="宋体"/>
          <w:b w:val="0"/>
          <w:bCs/>
          <w:szCs w:val="40"/>
        </w:rPr>
        <w:t>3</w:t>
      </w:r>
      <w:r>
        <w:rPr>
          <w:rFonts w:hint="eastAsia" w:ascii="宋体" w:hAnsi="宋体" w:cs="宋体"/>
          <w:b w:val="0"/>
          <w:bCs/>
          <w:szCs w:val="32"/>
        </w:rPr>
        <w:t xml:space="preserve">  基本规定</w:t>
      </w:r>
      <w:bookmarkEnd w:id="443"/>
      <w:bookmarkEnd w:id="444"/>
      <w:bookmarkEnd w:id="445"/>
      <w:bookmarkEnd w:id="446"/>
    </w:p>
    <w:p>
      <w:pPr>
        <w:pStyle w:val="3"/>
        <w:numPr>
          <w:ilvl w:val="1"/>
          <w:numId w:val="0"/>
        </w:numPr>
        <w:jc w:val="center"/>
        <w:rPr>
          <w:rFonts w:ascii="宋体" w:hAnsi="宋体" w:eastAsia="宋体" w:cs="宋体"/>
          <w:sz w:val="28"/>
          <w:szCs w:val="28"/>
        </w:rPr>
      </w:pPr>
      <w:bookmarkStart w:id="447" w:name="_Toc26702"/>
      <w:bookmarkStart w:id="448" w:name="_Toc19563"/>
      <w:bookmarkStart w:id="449" w:name="_Toc2066"/>
      <w:bookmarkStart w:id="450" w:name="_Toc18604"/>
      <w:r>
        <w:rPr>
          <w:rFonts w:hint="eastAsia" w:ascii="Times New Roman" w:hAnsi="Times New Roman" w:eastAsia="宋体" w:cs="宋体"/>
          <w:b w:val="0"/>
          <w:bCs/>
          <w:sz w:val="28"/>
          <w:szCs w:val="28"/>
        </w:rPr>
        <w:t>3</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3</w:t>
      </w:r>
      <w:r>
        <w:rPr>
          <w:rFonts w:hint="eastAsia" w:ascii="宋体" w:hAnsi="宋体" w:eastAsia="宋体" w:cs="宋体"/>
          <w:b w:val="0"/>
          <w:bCs/>
          <w:sz w:val="28"/>
          <w:szCs w:val="28"/>
        </w:rPr>
        <w:t xml:space="preserve">  </w:t>
      </w:r>
      <w:r>
        <w:rPr>
          <w:rFonts w:hint="eastAsia" w:ascii="宋体" w:hAnsi="宋体" w:eastAsia="宋体" w:cs="宋体"/>
          <w:sz w:val="28"/>
          <w:szCs w:val="28"/>
        </w:rPr>
        <w:t>分类、代号和标记</w:t>
      </w:r>
      <w:bookmarkEnd w:id="447"/>
      <w:bookmarkEnd w:id="448"/>
      <w:bookmarkEnd w:id="449"/>
      <w:bookmarkEnd w:id="450"/>
    </w:p>
    <w:p>
      <w:pPr>
        <w:spacing w:line="312" w:lineRule="auto"/>
        <w:rPr>
          <w:rFonts w:asciiTheme="minorEastAsia" w:hAnsiTheme="minorEastAsia"/>
          <w:sz w:val="24"/>
        </w:rPr>
      </w:pPr>
      <w:r>
        <w:rPr>
          <w:rFonts w:hint="eastAsia" w:ascii="Times New Roman" w:hAnsi="Times New Roman"/>
          <w:b/>
          <w:bCs/>
          <w:sz w:val="24"/>
        </w:rPr>
        <w:t>3</w:t>
      </w:r>
      <w:r>
        <w:rPr>
          <w:rFonts w:asciiTheme="minorEastAsia" w:hAnsiTheme="minorEastAsia"/>
          <w:b/>
          <w:bCs/>
          <w:sz w:val="24"/>
        </w:rPr>
        <w:t>.</w:t>
      </w:r>
      <w:r>
        <w:rPr>
          <w:rFonts w:hint="eastAsia" w:ascii="Times New Roman" w:hAnsi="Times New Roman"/>
          <w:b/>
          <w:bCs/>
          <w:sz w:val="24"/>
        </w:rPr>
        <w:t>3</w:t>
      </w:r>
      <w:r>
        <w:rPr>
          <w:rFonts w:asciiTheme="minorEastAsia" w:hAnsiTheme="minorEastAsia"/>
          <w:b/>
          <w:bCs/>
          <w:sz w:val="24"/>
        </w:rPr>
        <w:t>.</w:t>
      </w:r>
      <w:r>
        <w:rPr>
          <w:rFonts w:hint="eastAsia" w:ascii="Times New Roman" w:hAnsi="Times New Roman"/>
          <w:b/>
          <w:bCs/>
          <w:sz w:val="24"/>
        </w:rPr>
        <w:t>3</w:t>
      </w:r>
      <w:r>
        <w:rPr>
          <w:rFonts w:hint="eastAsia" w:asciiTheme="minorEastAsia" w:hAnsiTheme="minorEastAsia"/>
          <w:b/>
          <w:bCs/>
          <w:sz w:val="24"/>
        </w:rPr>
        <w:t xml:space="preserve"> </w:t>
      </w:r>
      <w:r>
        <w:rPr>
          <w:rFonts w:asciiTheme="minorEastAsia" w:hAnsiTheme="minorEastAsia"/>
          <w:sz w:val="24"/>
        </w:rPr>
        <w:t xml:space="preserve"> </w:t>
      </w:r>
      <w:r>
        <w:rPr>
          <w:rFonts w:hint="eastAsia" w:asciiTheme="minorEastAsia" w:hAnsiTheme="minorEastAsia"/>
          <w:sz w:val="24"/>
        </w:rPr>
        <w:t>预制楼梯编号如下：</w:t>
      </w:r>
    </w:p>
    <w:p>
      <w:pPr>
        <w:spacing w:line="312" w:lineRule="auto"/>
        <w:ind w:firstLine="480" w:firstLineChars="200"/>
        <w:rPr>
          <w:rFonts w:asciiTheme="minorEastAsia" w:hAnsiTheme="minorEastAsia"/>
          <w:sz w:val="24"/>
        </w:rPr>
      </w:pPr>
      <w:r>
        <w:rPr>
          <w:rFonts w:hint="eastAsia" w:asciiTheme="minorEastAsia" w:hAnsiTheme="minorEastAsia"/>
          <w:sz w:val="24"/>
        </w:rPr>
        <w:t>示例</w:t>
      </w:r>
      <w:r>
        <w:rPr>
          <w:rFonts w:ascii="Times New Roman" w:hAnsi="Times New Roman"/>
          <w:sz w:val="24"/>
        </w:rPr>
        <w:t>1</w:t>
      </w:r>
      <w:r>
        <w:rPr>
          <w:rFonts w:hint="eastAsia" w:asciiTheme="minorEastAsia" w:hAnsiTheme="minorEastAsia"/>
          <w:sz w:val="24"/>
        </w:rPr>
        <w:t>：</w:t>
      </w:r>
    </w:p>
    <w:p>
      <w:pPr>
        <w:spacing w:line="312" w:lineRule="auto"/>
        <w:ind w:firstLine="480" w:firstLineChars="200"/>
        <w:rPr>
          <w:rFonts w:asciiTheme="minorEastAsia" w:hAnsiTheme="minorEastAsia"/>
          <w:sz w:val="24"/>
        </w:rPr>
      </w:pPr>
      <w:r>
        <w:rPr>
          <w:rFonts w:hint="eastAsia" w:asciiTheme="minorEastAsia" w:hAnsiTheme="minorEastAsia"/>
          <w:sz w:val="24"/>
        </w:rPr>
        <w:t>板式楼梯，</w:t>
      </w:r>
      <w:r>
        <w:rPr>
          <w:rFonts w:asciiTheme="minorEastAsia" w:hAnsiTheme="minorEastAsia"/>
          <w:sz w:val="24"/>
        </w:rPr>
        <w:t>采用普通混凝土，投影长度</w:t>
      </w:r>
      <w:r>
        <w:rPr>
          <w:rFonts w:ascii="Times New Roman" w:hAnsi="Times New Roman"/>
          <w:sz w:val="24"/>
        </w:rPr>
        <w:t>4900mm</w:t>
      </w:r>
      <w:r>
        <w:rPr>
          <w:rFonts w:asciiTheme="minorEastAsia" w:hAnsiTheme="minorEastAsia"/>
          <w:sz w:val="24"/>
        </w:rPr>
        <w:t>，踏步段高度</w:t>
      </w:r>
      <w:r>
        <w:rPr>
          <w:rFonts w:ascii="Times New Roman" w:hAnsi="Times New Roman"/>
          <w:sz w:val="24"/>
        </w:rPr>
        <w:t>2800mm</w:t>
      </w:r>
      <w:r>
        <w:rPr>
          <w:rFonts w:asciiTheme="minorEastAsia" w:hAnsiTheme="minorEastAsia"/>
          <w:sz w:val="24"/>
        </w:rPr>
        <w:t>，宽度为</w:t>
      </w:r>
      <w:r>
        <w:rPr>
          <w:rFonts w:ascii="Times New Roman" w:hAnsi="Times New Roman"/>
          <w:sz w:val="24"/>
        </w:rPr>
        <w:t>1200mm</w:t>
      </w:r>
      <w:r>
        <w:rPr>
          <w:rFonts w:asciiTheme="minorEastAsia" w:hAnsiTheme="minorEastAsia"/>
          <w:sz w:val="24"/>
        </w:rPr>
        <w:t>，楼梯间均布活荷载</w:t>
      </w:r>
      <w:r>
        <w:rPr>
          <w:rFonts w:ascii="Times New Roman" w:hAnsi="Times New Roman"/>
          <w:sz w:val="24"/>
        </w:rPr>
        <w:t>3</w:t>
      </w:r>
      <w:r>
        <w:rPr>
          <w:rFonts w:asciiTheme="minorEastAsia" w:hAnsiTheme="minorEastAsia"/>
          <w:sz w:val="24"/>
        </w:rPr>
        <w:t>.</w:t>
      </w:r>
      <w:r>
        <w:rPr>
          <w:rFonts w:ascii="Times New Roman" w:hAnsi="Times New Roman"/>
          <w:sz w:val="24"/>
        </w:rPr>
        <w:t>5kN/m</w:t>
      </w:r>
      <w:r>
        <w:rPr>
          <w:rFonts w:ascii="Times New Roman" w:hAnsi="Times New Roman"/>
          <w:sz w:val="24"/>
          <w:vertAlign w:val="superscript"/>
        </w:rPr>
        <w:t>2</w:t>
      </w:r>
      <w:r>
        <w:rPr>
          <w:rFonts w:asciiTheme="minorEastAsia" w:hAnsiTheme="minorEastAsia"/>
          <w:sz w:val="24"/>
        </w:rPr>
        <w:t>，标记为：</w:t>
      </w:r>
      <w:r>
        <w:rPr>
          <w:rFonts w:ascii="Times New Roman" w:hAnsi="Times New Roman"/>
          <w:sz w:val="24"/>
        </w:rPr>
        <w:t>YBT</w:t>
      </w:r>
      <w:r>
        <w:rPr>
          <w:rFonts w:asciiTheme="minorEastAsia" w:hAnsiTheme="minorEastAsia"/>
          <w:sz w:val="24"/>
        </w:rPr>
        <w:t>—</w:t>
      </w:r>
      <w:r>
        <w:rPr>
          <w:rFonts w:ascii="Times New Roman" w:hAnsi="Times New Roman"/>
          <w:sz w:val="24"/>
        </w:rPr>
        <w:t>4900</w:t>
      </w:r>
      <w:r>
        <w:rPr>
          <w:rFonts w:hint="eastAsia" w:ascii="宋体" w:hAnsi="宋体" w:eastAsia="宋体" w:cs="宋体"/>
          <w:bCs/>
          <w:kern w:val="0"/>
          <w:sz w:val="24"/>
        </w:rPr>
        <w:t xml:space="preserve"> </w:t>
      </w:r>
      <w:r>
        <w:rPr>
          <w:rFonts w:ascii="Times New Roman" w:hAnsi="Times New Roman"/>
          <w:sz w:val="24"/>
        </w:rPr>
        <w:t>2800</w:t>
      </w:r>
      <w:r>
        <w:rPr>
          <w:rFonts w:asciiTheme="minorEastAsia" w:hAnsiTheme="minorEastAsia"/>
          <w:sz w:val="24"/>
        </w:rPr>
        <w:t xml:space="preserve">  </w:t>
      </w:r>
      <w:r>
        <w:rPr>
          <w:rFonts w:ascii="Times New Roman" w:hAnsi="Times New Roman"/>
          <w:sz w:val="24"/>
        </w:rPr>
        <w:t>1200</w:t>
      </w:r>
      <w:r>
        <w:rPr>
          <w:rFonts w:asciiTheme="minorEastAsia" w:hAnsiTheme="minorEastAsia"/>
          <w:sz w:val="24"/>
        </w:rPr>
        <w:t>—</w:t>
      </w:r>
      <w:r>
        <w:rPr>
          <w:rFonts w:ascii="Times New Roman" w:hAnsi="Times New Roman"/>
          <w:sz w:val="24"/>
        </w:rPr>
        <w:t>3</w:t>
      </w:r>
      <w:r>
        <w:rPr>
          <w:rFonts w:asciiTheme="minorEastAsia" w:hAnsiTheme="minorEastAsia"/>
          <w:sz w:val="24"/>
        </w:rPr>
        <w:t>.</w:t>
      </w:r>
      <w:r>
        <w:rPr>
          <w:rFonts w:ascii="Times New Roman" w:hAnsi="Times New Roman"/>
          <w:sz w:val="24"/>
        </w:rPr>
        <w:t>5</w:t>
      </w:r>
      <w:r>
        <w:rPr>
          <w:rFonts w:hint="eastAsia" w:asciiTheme="minorEastAsia" w:hAnsiTheme="minorEastAsia"/>
          <w:sz w:val="24"/>
        </w:rPr>
        <w:t>。</w:t>
      </w:r>
    </w:p>
    <w:p>
      <w:pPr>
        <w:spacing w:line="312" w:lineRule="auto"/>
        <w:ind w:firstLine="480" w:firstLineChars="200"/>
        <w:rPr>
          <w:rFonts w:asciiTheme="minorEastAsia" w:hAnsiTheme="minorEastAsia"/>
          <w:sz w:val="24"/>
        </w:rPr>
      </w:pPr>
      <w:r>
        <w:rPr>
          <w:rFonts w:hint="eastAsia" w:asciiTheme="minorEastAsia" w:hAnsiTheme="minorEastAsia"/>
          <w:sz w:val="24"/>
        </w:rPr>
        <w:t>示例</w:t>
      </w:r>
      <w:r>
        <w:rPr>
          <w:rFonts w:ascii="Times New Roman" w:hAnsi="Times New Roman"/>
          <w:sz w:val="24"/>
        </w:rPr>
        <w:t>2</w:t>
      </w:r>
      <w:r>
        <w:rPr>
          <w:rFonts w:hint="eastAsia" w:asciiTheme="minorEastAsia" w:hAnsiTheme="minorEastAsia"/>
          <w:sz w:val="24"/>
        </w:rPr>
        <w:t>：</w:t>
      </w:r>
    </w:p>
    <w:p>
      <w:pPr>
        <w:spacing w:line="312" w:lineRule="auto"/>
        <w:ind w:firstLine="480" w:firstLineChars="200"/>
        <w:rPr>
          <w:rFonts w:asciiTheme="minorEastAsia" w:hAnsiTheme="minorEastAsia"/>
          <w:sz w:val="24"/>
        </w:rPr>
      </w:pPr>
      <w:r>
        <w:rPr>
          <w:rFonts w:hint="eastAsia" w:asciiTheme="minorEastAsia" w:hAnsiTheme="minorEastAsia"/>
          <w:sz w:val="24"/>
        </w:rPr>
        <w:t>梁板式楼梯，</w:t>
      </w:r>
      <w:r>
        <w:rPr>
          <w:rFonts w:asciiTheme="minorEastAsia" w:hAnsiTheme="minorEastAsia"/>
          <w:sz w:val="24"/>
        </w:rPr>
        <w:t>采用普通混凝土，投影长度</w:t>
      </w:r>
      <w:r>
        <w:rPr>
          <w:rFonts w:ascii="Times New Roman" w:hAnsi="Times New Roman"/>
          <w:sz w:val="24"/>
        </w:rPr>
        <w:t>5420mm</w:t>
      </w:r>
      <w:r>
        <w:rPr>
          <w:rFonts w:asciiTheme="minorEastAsia" w:hAnsiTheme="minorEastAsia"/>
          <w:sz w:val="24"/>
        </w:rPr>
        <w:t>，踏步段高度</w:t>
      </w:r>
      <w:r>
        <w:rPr>
          <w:rFonts w:ascii="Times New Roman" w:hAnsi="Times New Roman"/>
          <w:sz w:val="24"/>
        </w:rPr>
        <w:t>3000mm</w:t>
      </w:r>
      <w:r>
        <w:rPr>
          <w:rFonts w:asciiTheme="minorEastAsia" w:hAnsiTheme="minorEastAsia"/>
          <w:sz w:val="24"/>
        </w:rPr>
        <w:t>，梯段宽度为</w:t>
      </w:r>
      <w:r>
        <w:rPr>
          <w:rFonts w:ascii="Times New Roman" w:hAnsi="Times New Roman"/>
          <w:sz w:val="24"/>
        </w:rPr>
        <w:t>1200mm</w:t>
      </w:r>
      <w:r>
        <w:rPr>
          <w:rFonts w:asciiTheme="minorEastAsia" w:hAnsiTheme="minorEastAsia"/>
          <w:sz w:val="24"/>
        </w:rPr>
        <w:t>，楼梯间均布活荷载</w:t>
      </w:r>
      <w:r>
        <w:rPr>
          <w:rFonts w:ascii="Times New Roman" w:hAnsi="Times New Roman"/>
          <w:sz w:val="24"/>
        </w:rPr>
        <w:t>2</w:t>
      </w:r>
      <w:r>
        <w:rPr>
          <w:rFonts w:asciiTheme="minorEastAsia" w:hAnsiTheme="minorEastAsia"/>
          <w:sz w:val="24"/>
        </w:rPr>
        <w:t>.</w:t>
      </w:r>
      <w:r>
        <w:rPr>
          <w:rFonts w:ascii="Times New Roman" w:hAnsi="Times New Roman"/>
          <w:sz w:val="24"/>
        </w:rPr>
        <w:t>5kN/m</w:t>
      </w:r>
      <w:r>
        <w:rPr>
          <w:rFonts w:ascii="Times New Roman" w:hAnsi="Times New Roman"/>
          <w:sz w:val="24"/>
          <w:vertAlign w:val="superscript"/>
        </w:rPr>
        <w:t>2</w:t>
      </w:r>
      <w:r>
        <w:rPr>
          <w:rFonts w:asciiTheme="minorEastAsia" w:hAnsiTheme="minorEastAsia"/>
          <w:sz w:val="24"/>
        </w:rPr>
        <w:t>，标记为：</w:t>
      </w:r>
      <w:r>
        <w:rPr>
          <w:rFonts w:ascii="Times New Roman" w:hAnsi="Times New Roman"/>
          <w:sz w:val="24"/>
        </w:rPr>
        <w:t>YLT</w:t>
      </w:r>
      <w:r>
        <w:rPr>
          <w:rFonts w:asciiTheme="minorEastAsia" w:hAnsiTheme="minorEastAsia"/>
          <w:sz w:val="24"/>
        </w:rPr>
        <w:t>—</w:t>
      </w:r>
      <w:r>
        <w:rPr>
          <w:rFonts w:ascii="Times New Roman" w:hAnsi="Times New Roman"/>
          <w:sz w:val="24"/>
        </w:rPr>
        <w:t>5420</w:t>
      </w:r>
      <w:r>
        <w:rPr>
          <w:rFonts w:asciiTheme="minorEastAsia" w:hAnsiTheme="minorEastAsia"/>
          <w:sz w:val="24"/>
        </w:rPr>
        <w:t xml:space="preserve"> </w:t>
      </w:r>
      <w:r>
        <w:rPr>
          <w:rFonts w:ascii="Times New Roman" w:hAnsi="Times New Roman"/>
          <w:sz w:val="24"/>
        </w:rPr>
        <w:t>3000</w:t>
      </w:r>
      <w:r>
        <w:rPr>
          <w:rFonts w:asciiTheme="minorEastAsia" w:hAnsiTheme="minorEastAsia"/>
          <w:sz w:val="24"/>
        </w:rPr>
        <w:t xml:space="preserve"> </w:t>
      </w:r>
      <w:r>
        <w:rPr>
          <w:rFonts w:ascii="Times New Roman" w:hAnsi="Times New Roman"/>
          <w:sz w:val="24"/>
        </w:rPr>
        <w:t>1200</w:t>
      </w:r>
      <w:r>
        <w:rPr>
          <w:rFonts w:asciiTheme="minorEastAsia" w:hAnsiTheme="minorEastAsia"/>
          <w:sz w:val="24"/>
        </w:rPr>
        <w:t>—</w:t>
      </w:r>
      <w:r>
        <w:rPr>
          <w:rFonts w:ascii="Times New Roman" w:hAnsi="Times New Roman"/>
          <w:sz w:val="24"/>
        </w:rPr>
        <w:t>2</w:t>
      </w:r>
      <w:r>
        <w:rPr>
          <w:rFonts w:asciiTheme="minorEastAsia" w:hAnsiTheme="minorEastAsia"/>
          <w:sz w:val="24"/>
        </w:rPr>
        <w:t>.</w:t>
      </w:r>
      <w:r>
        <w:rPr>
          <w:rFonts w:ascii="Times New Roman" w:hAnsi="Times New Roman"/>
          <w:sz w:val="24"/>
        </w:rPr>
        <w:t>5</w:t>
      </w:r>
      <w:r>
        <w:rPr>
          <w:rFonts w:hint="eastAsia" w:asciiTheme="minorEastAsia" w:hAnsiTheme="minorEastAsia"/>
          <w:sz w:val="24"/>
        </w:rPr>
        <w:t>。</w:t>
      </w:r>
    </w:p>
    <w:p>
      <w:pPr>
        <w:spacing w:line="312" w:lineRule="auto"/>
        <w:ind w:firstLine="480" w:firstLineChars="200"/>
        <w:rPr>
          <w:rFonts w:asciiTheme="minorEastAsia" w:hAnsiTheme="minorEastAsia"/>
          <w:sz w:val="24"/>
        </w:rPr>
      </w:pPr>
      <w:r>
        <w:rPr>
          <w:rFonts w:hint="eastAsia" w:asciiTheme="minorEastAsia" w:hAnsiTheme="minorEastAsia"/>
          <w:sz w:val="24"/>
        </w:rPr>
        <w:t>示例</w:t>
      </w:r>
      <w:r>
        <w:rPr>
          <w:rFonts w:ascii="Times New Roman" w:hAnsi="Times New Roman"/>
          <w:sz w:val="24"/>
        </w:rPr>
        <w:t>3</w:t>
      </w:r>
      <w:r>
        <w:rPr>
          <w:rFonts w:hint="eastAsia" w:asciiTheme="minorEastAsia" w:hAnsiTheme="minorEastAsia"/>
          <w:sz w:val="24"/>
        </w:rPr>
        <w:t>：</w:t>
      </w:r>
    </w:p>
    <w:p>
      <w:pPr>
        <w:spacing w:line="312" w:lineRule="auto"/>
        <w:ind w:firstLine="480" w:firstLineChars="200"/>
        <w:rPr>
          <w:rFonts w:asciiTheme="minorEastAsia" w:hAnsiTheme="minorEastAsia"/>
          <w:sz w:val="24"/>
        </w:rPr>
      </w:pPr>
      <w:r>
        <w:rPr>
          <w:rFonts w:hint="eastAsia" w:asciiTheme="minorEastAsia" w:hAnsiTheme="minorEastAsia"/>
          <w:sz w:val="24"/>
        </w:rPr>
        <w:t>板式楼梯</w:t>
      </w:r>
      <w:r>
        <w:rPr>
          <w:rFonts w:asciiTheme="minorEastAsia" w:hAnsiTheme="minorEastAsia"/>
          <w:sz w:val="24"/>
        </w:rPr>
        <w:t>，采用轻骨料混凝土，投影长度</w:t>
      </w:r>
      <w:r>
        <w:rPr>
          <w:rFonts w:ascii="Times New Roman" w:hAnsi="Times New Roman"/>
          <w:sz w:val="24"/>
        </w:rPr>
        <w:t>5160mm</w:t>
      </w:r>
      <w:r>
        <w:rPr>
          <w:rFonts w:asciiTheme="minorEastAsia" w:hAnsiTheme="minorEastAsia"/>
          <w:sz w:val="24"/>
        </w:rPr>
        <w:t>，踏步段高度</w:t>
      </w:r>
      <w:r>
        <w:rPr>
          <w:rFonts w:ascii="Times New Roman" w:hAnsi="Times New Roman"/>
          <w:sz w:val="24"/>
        </w:rPr>
        <w:t>2900mm</w:t>
      </w:r>
      <w:r>
        <w:rPr>
          <w:rFonts w:asciiTheme="minorEastAsia" w:hAnsiTheme="minorEastAsia"/>
          <w:sz w:val="24"/>
        </w:rPr>
        <w:t>，梯段宽度为</w:t>
      </w:r>
      <w:r>
        <w:rPr>
          <w:rFonts w:ascii="Times New Roman" w:hAnsi="Times New Roman"/>
          <w:sz w:val="24"/>
        </w:rPr>
        <w:t>1200mm</w:t>
      </w:r>
      <w:r>
        <w:rPr>
          <w:rFonts w:asciiTheme="minorEastAsia" w:hAnsiTheme="minorEastAsia"/>
          <w:sz w:val="24"/>
        </w:rPr>
        <w:t>，楼梯间均布活荷载</w:t>
      </w:r>
      <w:r>
        <w:rPr>
          <w:rFonts w:ascii="Times New Roman" w:hAnsi="Times New Roman"/>
          <w:sz w:val="24"/>
        </w:rPr>
        <w:t>3</w:t>
      </w:r>
      <w:r>
        <w:rPr>
          <w:rFonts w:asciiTheme="minorEastAsia" w:hAnsiTheme="minorEastAsia"/>
          <w:sz w:val="24"/>
        </w:rPr>
        <w:t>.</w:t>
      </w:r>
      <w:r>
        <w:rPr>
          <w:rFonts w:ascii="Times New Roman" w:hAnsi="Times New Roman"/>
          <w:sz w:val="24"/>
        </w:rPr>
        <w:t>5kN/m</w:t>
      </w:r>
      <w:r>
        <w:rPr>
          <w:rFonts w:ascii="Times New Roman" w:hAnsi="Times New Roman"/>
          <w:sz w:val="24"/>
          <w:vertAlign w:val="superscript"/>
        </w:rPr>
        <w:t>2</w:t>
      </w:r>
      <w:r>
        <w:rPr>
          <w:rFonts w:asciiTheme="minorEastAsia" w:hAnsiTheme="minorEastAsia"/>
          <w:sz w:val="24"/>
        </w:rPr>
        <w:t>，标记为：</w:t>
      </w:r>
      <w:r>
        <w:rPr>
          <w:rFonts w:ascii="Times New Roman" w:hAnsi="Times New Roman"/>
          <w:sz w:val="24"/>
        </w:rPr>
        <w:t>YQBT</w:t>
      </w:r>
      <w:r>
        <w:rPr>
          <w:rFonts w:asciiTheme="minorEastAsia" w:hAnsiTheme="minorEastAsia"/>
          <w:sz w:val="24"/>
        </w:rPr>
        <w:t>--</w:t>
      </w:r>
      <w:r>
        <w:rPr>
          <w:rFonts w:ascii="Times New Roman" w:hAnsi="Times New Roman"/>
          <w:sz w:val="24"/>
        </w:rPr>
        <w:t>5160</w:t>
      </w:r>
      <w:r>
        <w:rPr>
          <w:rFonts w:asciiTheme="minorEastAsia" w:hAnsiTheme="minorEastAsia"/>
          <w:sz w:val="24"/>
        </w:rPr>
        <w:t xml:space="preserve"> </w:t>
      </w:r>
      <w:r>
        <w:rPr>
          <w:rFonts w:ascii="Times New Roman" w:hAnsi="Times New Roman"/>
          <w:sz w:val="24"/>
        </w:rPr>
        <w:t>2900</w:t>
      </w:r>
      <w:r>
        <w:rPr>
          <w:rFonts w:asciiTheme="minorEastAsia" w:hAnsiTheme="minorEastAsia"/>
          <w:sz w:val="24"/>
        </w:rPr>
        <w:t xml:space="preserve"> </w:t>
      </w:r>
      <w:r>
        <w:rPr>
          <w:rFonts w:ascii="Times New Roman" w:hAnsi="Times New Roman"/>
          <w:sz w:val="24"/>
        </w:rPr>
        <w:t>1200</w:t>
      </w:r>
      <w:r>
        <w:rPr>
          <w:rFonts w:asciiTheme="minorEastAsia" w:hAnsiTheme="minorEastAsia"/>
          <w:sz w:val="24"/>
        </w:rPr>
        <w:t>—</w:t>
      </w:r>
      <w:r>
        <w:rPr>
          <w:rFonts w:ascii="Times New Roman" w:hAnsi="Times New Roman"/>
          <w:sz w:val="24"/>
        </w:rPr>
        <w:t>3</w:t>
      </w:r>
      <w:r>
        <w:rPr>
          <w:rFonts w:asciiTheme="minorEastAsia" w:hAnsiTheme="minorEastAsia"/>
          <w:sz w:val="24"/>
        </w:rPr>
        <w:t>.</w:t>
      </w:r>
      <w:r>
        <w:rPr>
          <w:rFonts w:ascii="Times New Roman" w:hAnsi="Times New Roman"/>
          <w:sz w:val="24"/>
        </w:rPr>
        <w:t>5</w:t>
      </w:r>
      <w:r>
        <w:rPr>
          <w:rFonts w:hint="eastAsia" w:asciiTheme="minorEastAsia" w:hAnsiTheme="minorEastAsia"/>
          <w:sz w:val="24"/>
        </w:rPr>
        <w:t>。</w:t>
      </w:r>
    </w:p>
    <w:p>
      <w:pPr>
        <w:widowControl/>
        <w:jc w:val="left"/>
        <w:rPr>
          <w:rFonts w:ascii="Times New Roman" w:hAnsi="Times New Roman" w:eastAsia="宋体" w:cs="Times New Roman"/>
          <w:b/>
          <w:kern w:val="0"/>
          <w:sz w:val="24"/>
        </w:rPr>
      </w:pPr>
    </w:p>
    <w:p>
      <w:pPr>
        <w:rPr>
          <w:rFonts w:ascii="宋体" w:hAnsi="宋体" w:cs="宋体"/>
          <w:bCs/>
          <w:szCs w:val="32"/>
        </w:rPr>
      </w:pPr>
      <w:bookmarkStart w:id="451" w:name="_Toc435"/>
      <w:bookmarkStart w:id="452" w:name="_Toc11339"/>
      <w:bookmarkStart w:id="453" w:name="_Toc878"/>
      <w:bookmarkStart w:id="454" w:name="_Toc8763"/>
      <w:bookmarkStart w:id="455" w:name="_Toc51"/>
      <w:bookmarkStart w:id="456" w:name="_Toc11863"/>
      <w:bookmarkStart w:id="457" w:name="_Toc20206"/>
      <w:bookmarkStart w:id="458" w:name="_Toc2294"/>
      <w:bookmarkStart w:id="459" w:name="_Toc1376"/>
      <w:bookmarkStart w:id="460" w:name="_Toc22073"/>
      <w:bookmarkStart w:id="461" w:name="_Toc27783"/>
      <w:bookmarkStart w:id="462" w:name="_Toc31137"/>
      <w:bookmarkStart w:id="463" w:name="_Toc2301"/>
    </w:p>
    <w:p>
      <w:pPr>
        <w:rPr>
          <w:rFonts w:ascii="宋体" w:hAnsi="宋体" w:cs="宋体"/>
          <w:bCs/>
          <w:szCs w:val="32"/>
        </w:rPr>
      </w:pPr>
    </w:p>
    <w:p>
      <w:pPr>
        <w:rPr>
          <w:rFonts w:ascii="宋体" w:hAnsi="宋体" w:cs="宋体"/>
          <w:bCs/>
          <w:szCs w:val="32"/>
        </w:rPr>
      </w:pPr>
    </w:p>
    <w:p>
      <w:pPr>
        <w:pStyle w:val="17"/>
        <w:ind w:firstLine="560"/>
        <w:rPr>
          <w:rFonts w:ascii="宋体" w:hAnsi="宋体" w:cs="宋体"/>
          <w:bCs/>
          <w:szCs w:val="32"/>
        </w:rPr>
      </w:pPr>
    </w:p>
    <w:p>
      <w:pPr>
        <w:pStyle w:val="17"/>
        <w:ind w:firstLine="560"/>
        <w:rPr>
          <w:rFonts w:ascii="宋体" w:hAnsi="宋体" w:cs="宋体"/>
          <w:bCs/>
          <w:szCs w:val="32"/>
        </w:rPr>
      </w:pPr>
    </w:p>
    <w:p>
      <w:pPr>
        <w:pStyle w:val="17"/>
        <w:ind w:firstLine="560"/>
        <w:rPr>
          <w:rFonts w:ascii="宋体" w:hAnsi="宋体" w:cs="宋体"/>
          <w:bCs/>
          <w:szCs w:val="32"/>
        </w:rPr>
      </w:pPr>
    </w:p>
    <w:p>
      <w:pPr>
        <w:pStyle w:val="17"/>
        <w:ind w:firstLine="560"/>
        <w:rPr>
          <w:rFonts w:ascii="宋体" w:hAnsi="宋体" w:cs="宋体"/>
          <w:bCs/>
          <w:szCs w:val="32"/>
        </w:rPr>
      </w:pPr>
    </w:p>
    <w:p>
      <w:pPr>
        <w:pStyle w:val="17"/>
        <w:ind w:firstLine="560"/>
        <w:rPr>
          <w:rFonts w:ascii="宋体" w:hAnsi="宋体" w:cs="宋体"/>
          <w:bCs/>
          <w:szCs w:val="32"/>
        </w:rPr>
      </w:pPr>
    </w:p>
    <w:p>
      <w:pPr>
        <w:pStyle w:val="17"/>
        <w:ind w:firstLine="560"/>
        <w:rPr>
          <w:rFonts w:ascii="宋体" w:hAnsi="宋体" w:cs="宋体"/>
          <w:bCs/>
          <w:szCs w:val="32"/>
        </w:rPr>
      </w:pPr>
    </w:p>
    <w:p>
      <w:pPr>
        <w:pStyle w:val="17"/>
        <w:ind w:firstLine="560"/>
        <w:rPr>
          <w:rFonts w:ascii="宋体" w:hAnsi="宋体" w:cs="宋体"/>
          <w:bCs/>
          <w:szCs w:val="32"/>
        </w:rPr>
      </w:pPr>
    </w:p>
    <w:p>
      <w:pPr>
        <w:widowControl/>
        <w:numPr>
          <w:ilvl w:val="1"/>
          <w:numId w:val="0"/>
        </w:numPr>
        <w:spacing w:line="360" w:lineRule="auto"/>
        <w:jc w:val="center"/>
        <w:rPr>
          <w:rFonts w:ascii="宋体" w:hAnsi="宋体" w:eastAsia="宋体" w:cs="宋体"/>
          <w:b/>
          <w:sz w:val="32"/>
          <w:szCs w:val="32"/>
        </w:rPr>
      </w:pPr>
      <w:bookmarkStart w:id="464" w:name="_Toc32699"/>
      <w:bookmarkStart w:id="465" w:name="_Toc11045"/>
    </w:p>
    <w:p>
      <w:pPr>
        <w:pStyle w:val="2"/>
        <w:numPr>
          <w:ilvl w:val="0"/>
          <w:numId w:val="0"/>
        </w:numPr>
        <w:tabs>
          <w:tab w:val="clear" w:pos="0"/>
          <w:tab w:val="clear" w:pos="420"/>
        </w:tabs>
        <w:rPr>
          <w:rFonts w:ascii="宋体" w:hAnsi="宋体" w:cs="宋体"/>
          <w:b w:val="0"/>
          <w:bCs/>
          <w:szCs w:val="32"/>
        </w:rPr>
      </w:pPr>
      <w:r>
        <w:rPr>
          <w:rFonts w:hint="eastAsia" w:ascii="Times New Roman" w:hAnsi="Times New Roman" w:cs="宋体"/>
          <w:b w:val="0"/>
          <w:bCs/>
          <w:szCs w:val="40"/>
        </w:rPr>
        <w:t>4</w:t>
      </w:r>
      <w:r>
        <w:rPr>
          <w:rFonts w:hint="eastAsia" w:ascii="宋体" w:hAnsi="宋体" w:cs="宋体"/>
          <w:szCs w:val="32"/>
        </w:rPr>
        <w:t xml:space="preserve"> </w:t>
      </w:r>
      <w:r>
        <w:rPr>
          <w:rFonts w:hint="eastAsia" w:ascii="宋体" w:hAnsi="宋体" w:cs="宋体"/>
          <w:b w:val="0"/>
          <w:bCs/>
          <w:szCs w:val="32"/>
        </w:rPr>
        <w:t xml:space="preserve"> 预制楼梯设计</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pPr>
        <w:pStyle w:val="3"/>
        <w:numPr>
          <w:ilvl w:val="1"/>
          <w:numId w:val="0"/>
        </w:numPr>
        <w:jc w:val="center"/>
        <w:rPr>
          <w:rFonts w:ascii="宋体" w:hAnsi="宋体" w:eastAsia="宋体" w:cs="宋体"/>
          <w:sz w:val="28"/>
          <w:szCs w:val="28"/>
        </w:rPr>
      </w:pPr>
      <w:bookmarkStart w:id="466" w:name="_Toc945"/>
      <w:bookmarkStart w:id="467" w:name="_Toc18675"/>
      <w:bookmarkStart w:id="468" w:name="_Toc23764"/>
      <w:bookmarkStart w:id="469" w:name="_Toc24310"/>
      <w:bookmarkStart w:id="470" w:name="_Toc9158"/>
      <w:bookmarkStart w:id="471" w:name="_Toc24589"/>
      <w:bookmarkStart w:id="472" w:name="_Toc8007"/>
      <w:bookmarkStart w:id="473" w:name="_Toc15562"/>
      <w:bookmarkStart w:id="474" w:name="_Toc3698"/>
      <w:bookmarkStart w:id="475" w:name="_Toc8062"/>
      <w:bookmarkStart w:id="476" w:name="_Toc29719"/>
      <w:bookmarkStart w:id="477" w:name="_Toc28919"/>
      <w:bookmarkStart w:id="478" w:name="_Toc31288"/>
      <w:bookmarkStart w:id="479" w:name="_Toc15639"/>
      <w:bookmarkStart w:id="480" w:name="_Toc20343"/>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1</w:t>
      </w:r>
      <w:r>
        <w:rPr>
          <w:rFonts w:hint="eastAsia" w:ascii="宋体" w:hAnsi="宋体" w:eastAsia="宋体" w:cs="宋体"/>
          <w:sz w:val="28"/>
          <w:szCs w:val="28"/>
        </w:rPr>
        <w:t xml:space="preserve">  基本规定</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widowControl/>
        <w:spacing w:line="312" w:lineRule="auto"/>
        <w:jc w:val="left"/>
        <w:rPr>
          <w:rFonts w:ascii="Times New Roman" w:hAnsi="Times New Roman" w:eastAsia="宋体" w:cs="Times New Roman"/>
          <w:b/>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1</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2  </w:t>
      </w:r>
      <w:r>
        <w:rPr>
          <w:rFonts w:hint="eastAsia" w:ascii="Times New Roman" w:hAnsi="Times New Roman" w:eastAsia="宋体" w:cs="Times New Roman"/>
          <w:bCs/>
          <w:kern w:val="0"/>
          <w:sz w:val="24"/>
        </w:rPr>
        <w:t>预制楼梯设计包括以下内容：</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1</w:t>
      </w:r>
      <w:r>
        <w:rPr>
          <w:rFonts w:hint="eastAsia" w:ascii="Times New Roman" w:hAnsi="Times New Roman" w:eastAsia="宋体" w:cs="Times New Roman"/>
          <w:bCs/>
          <w:kern w:val="0"/>
          <w:sz w:val="24"/>
        </w:rPr>
        <w:t xml:space="preserve">  预制楼梯建筑图：通过索引记号可以查询到楼梯建筑平面、剖面以及各部位的节点详细内容；</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2</w:t>
      </w:r>
      <w:r>
        <w:rPr>
          <w:rFonts w:hint="eastAsia" w:ascii="Times New Roman" w:hAnsi="Times New Roman" w:eastAsia="宋体" w:cs="Times New Roman"/>
          <w:bCs/>
          <w:kern w:val="0"/>
          <w:sz w:val="24"/>
        </w:rPr>
        <w:t xml:space="preserve">  预制楼梯结构图：应反映预制楼梯分布位置、板名、重量，应反映预制楼梯与主体结构的连接关系；</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3</w:t>
      </w:r>
      <w:r>
        <w:rPr>
          <w:rFonts w:hint="eastAsia" w:ascii="Times New Roman" w:hAnsi="Times New Roman" w:eastAsia="宋体" w:cs="Times New Roman"/>
          <w:bCs/>
          <w:kern w:val="0"/>
          <w:sz w:val="24"/>
        </w:rPr>
        <w:t xml:space="preserve">  预制楼梯深化图：构件厂生产预制构件用图纸，反映构件外形尺寸、配筋信息、金属埋件定位与数量等；</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Times New Roman" w:hAnsi="Times New Roman" w:eastAsia="宋体" w:cs="Times New Roman"/>
          <w:bCs/>
          <w:kern w:val="0"/>
          <w:sz w:val="24"/>
        </w:rPr>
        <w:t xml:space="preserve">  预制楼梯装配图：施工现场安装用图纸，反映每个构件的装配关系，以及现浇部位模板拉结件和支撑的排布等信息；</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5</w:t>
      </w:r>
      <w:r>
        <w:rPr>
          <w:rFonts w:hint="eastAsia" w:ascii="Times New Roman" w:hAnsi="Times New Roman" w:eastAsia="宋体" w:cs="Times New Roman"/>
          <w:bCs/>
          <w:kern w:val="0"/>
          <w:sz w:val="24"/>
        </w:rPr>
        <w:t xml:space="preserve">  楼层预埋件布置图：反映预制构件在装配前需要在现浇楼面事先预埋的金属件位置；</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6</w:t>
      </w:r>
      <w:r>
        <w:rPr>
          <w:rFonts w:hint="eastAsia" w:ascii="Times New Roman" w:hAnsi="Times New Roman" w:eastAsia="宋体" w:cs="Times New Roman"/>
          <w:bCs/>
          <w:kern w:val="0"/>
          <w:sz w:val="24"/>
        </w:rPr>
        <w:t xml:space="preserve">  金属加工图：预制构件生产、施工用到的所有金属件的加工图；</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7 </w:t>
      </w:r>
      <w:r>
        <w:rPr>
          <w:rFonts w:hint="eastAsia" w:ascii="Times New Roman" w:hAnsi="Times New Roman" w:eastAsia="宋体" w:cs="Times New Roman"/>
          <w:bCs/>
          <w:kern w:val="0"/>
          <w:sz w:val="24"/>
        </w:rPr>
        <w:t xml:space="preserve"> 数量统计表：预制构件种类、数量、体积与重量，金属件种类与数量，预埋窗框数量，石材面砖数量等统计表。</w:t>
      </w:r>
    </w:p>
    <w:p>
      <w:pPr>
        <w:pStyle w:val="3"/>
        <w:numPr>
          <w:ilvl w:val="1"/>
          <w:numId w:val="0"/>
        </w:numPr>
        <w:jc w:val="center"/>
        <w:rPr>
          <w:rFonts w:ascii="宋体" w:hAnsi="宋体" w:eastAsia="宋体" w:cs="宋体"/>
          <w:sz w:val="28"/>
          <w:szCs w:val="28"/>
        </w:rPr>
      </w:pPr>
      <w:bookmarkStart w:id="481" w:name="_Toc31036"/>
      <w:bookmarkStart w:id="482" w:name="_Toc10202"/>
      <w:bookmarkStart w:id="483" w:name="_Toc15754"/>
      <w:bookmarkStart w:id="484" w:name="_Toc27116"/>
      <w:bookmarkStart w:id="485" w:name="_Toc12303"/>
      <w:bookmarkStart w:id="486" w:name="_Toc27743"/>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2</w:t>
      </w:r>
      <w:r>
        <w:rPr>
          <w:rFonts w:hint="eastAsia" w:ascii="宋体" w:hAnsi="宋体" w:eastAsia="宋体" w:cs="宋体"/>
          <w:sz w:val="28"/>
          <w:szCs w:val="28"/>
        </w:rPr>
        <w:t xml:space="preserve">  建筑设计</w:t>
      </w:r>
      <w:bookmarkEnd w:id="481"/>
      <w:bookmarkEnd w:id="482"/>
      <w:bookmarkEnd w:id="483"/>
      <w:bookmarkEnd w:id="484"/>
      <w:bookmarkEnd w:id="485"/>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2</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5  </w:t>
      </w:r>
      <w:r>
        <w:rPr>
          <w:rFonts w:hint="eastAsia" w:ascii="Times New Roman" w:hAnsi="Times New Roman" w:eastAsia="宋体" w:cs="Times New Roman"/>
          <w:bCs/>
          <w:kern w:val="0"/>
          <w:sz w:val="24"/>
        </w:rPr>
        <w:t>本标准滑动铰支座的做法在《预制钢筋混凝土板式楼梯》15G367</w:t>
      </w:r>
      <w:r>
        <w:rPr>
          <w:rFonts w:hint="eastAsia" w:ascii="宋体" w:hAnsi="宋体" w:eastAsia="宋体" w:cs="宋体"/>
          <w:bCs/>
          <w:kern w:val="0"/>
          <w:sz w:val="24"/>
        </w:rPr>
        <w:t>-</w:t>
      </w:r>
      <w:r>
        <w:rPr>
          <w:rFonts w:hint="eastAsia" w:ascii="Times New Roman" w:hAnsi="Times New Roman" w:eastAsia="宋体" w:cs="Times New Roman"/>
          <w:bCs/>
          <w:kern w:val="0"/>
          <w:sz w:val="24"/>
        </w:rPr>
        <w:t>1基础上结合现场施工需求，参考《混凝土结构施工图》16G101</w:t>
      </w:r>
      <w:r>
        <w:rPr>
          <w:rFonts w:hint="eastAsia" w:ascii="宋体" w:hAnsi="宋体" w:eastAsia="宋体" w:cs="宋体"/>
          <w:bCs/>
          <w:kern w:val="0"/>
          <w:sz w:val="24"/>
        </w:rPr>
        <w:t>-</w:t>
      </w:r>
      <w:r>
        <w:rPr>
          <w:rFonts w:hint="eastAsia" w:ascii="Times New Roman" w:hAnsi="Times New Roman" w:eastAsia="宋体" w:cs="Times New Roman"/>
          <w:bCs/>
          <w:kern w:val="0"/>
          <w:sz w:val="24"/>
        </w:rPr>
        <w:t>2，滑动支座构造进行了调整。现将《预制钢筋混凝土板式楼梯》15G367</w:t>
      </w:r>
      <w:r>
        <w:rPr>
          <w:rFonts w:hint="eastAsia" w:ascii="宋体" w:hAnsi="宋体" w:eastAsia="宋体" w:cs="宋体"/>
          <w:bCs/>
          <w:kern w:val="0"/>
          <w:sz w:val="24"/>
        </w:rPr>
        <w:t>-</w:t>
      </w:r>
      <w:r>
        <w:rPr>
          <w:rFonts w:hint="eastAsia" w:ascii="Times New Roman" w:hAnsi="Times New Roman" w:eastAsia="宋体" w:cs="Times New Roman"/>
          <w:bCs/>
          <w:kern w:val="0"/>
          <w:sz w:val="24"/>
        </w:rPr>
        <w:t>1中楼梯支座大样摘选如下，供读者参考。</w:t>
      </w:r>
    </w:p>
    <w:p>
      <w:pPr>
        <w:widowControl/>
        <w:spacing w:line="312" w:lineRule="auto"/>
        <w:jc w:val="center"/>
        <w:rPr>
          <w:sz w:val="20"/>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2" w:type="dxa"/>
          </w:tcPr>
          <w:p>
            <w:pPr>
              <w:widowControl/>
              <w:spacing w:line="312" w:lineRule="auto"/>
              <w:jc w:val="center"/>
              <w:rPr>
                <w:sz w:val="20"/>
              </w:rPr>
            </w:pPr>
            <w:r>
              <w:rPr>
                <w:sz w:val="20"/>
              </w:rPr>
              <w:drawing>
                <wp:inline distT="0" distB="0" distL="0" distR="0">
                  <wp:extent cx="3594100" cy="2266950"/>
                  <wp:effectExtent l="0" t="0" r="6350" b="0"/>
                  <wp:docPr id="6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5.png"/>
                          <pic:cNvPicPr>
                            <a:picLocks noChangeAspect="1"/>
                          </pic:cNvPicPr>
                        </pic:nvPicPr>
                        <pic:blipFill>
                          <a:blip r:embed="rId160" cstate="print"/>
                          <a:stretch>
                            <a:fillRect/>
                          </a:stretch>
                        </pic:blipFill>
                        <pic:spPr>
                          <a:xfrm>
                            <a:off x="0" y="0"/>
                            <a:ext cx="3594100" cy="2266950"/>
                          </a:xfrm>
                          <a:prstGeom prst="rect">
                            <a:avLst/>
                          </a:prstGeom>
                        </pic:spPr>
                      </pic:pic>
                    </a:graphicData>
                  </a:graphic>
                </wp:inline>
              </w:drawing>
            </w:r>
          </w:p>
          <w:p>
            <w:pPr>
              <w:widowControl/>
              <w:spacing w:line="312" w:lineRule="auto"/>
              <w:jc w:val="center"/>
              <w:rPr>
                <w:sz w:val="20"/>
              </w:rPr>
            </w:pPr>
            <w:r>
              <w:rPr>
                <w:rFonts w:hint="eastAsia" w:ascii="宋体" w:hAnsi="宋体" w:eastAsia="宋体" w:cs="宋体"/>
                <w:bCs/>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a</w:t>
            </w:r>
            <w:r>
              <w:rPr>
                <w:rFonts w:hint="eastAsia" w:ascii="宋体" w:hAnsi="宋体" w:eastAsia="宋体" w:cs="宋体"/>
                <w:bCs/>
                <w:color w:val="000000" w:themeColor="text1"/>
                <w:kern w:val="0"/>
                <w:szCs w:val="21"/>
                <w14:textFill>
                  <w14:solidFill>
                    <w14:schemeClr w14:val="tx1"/>
                  </w14:solidFill>
                </w14:textFill>
              </w:rPr>
              <w:t>) 双跑梯固定铰端安装节点大样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3" w:hRule="atLeast"/>
        </w:trPr>
        <w:tc>
          <w:tcPr>
            <w:tcW w:w="8522" w:type="dxa"/>
          </w:tcPr>
          <w:p>
            <w:pPr>
              <w:widowControl/>
              <w:spacing w:line="312" w:lineRule="auto"/>
              <w:jc w:val="center"/>
            </w:pPr>
            <w:r>
              <w:drawing>
                <wp:inline distT="0" distB="0" distL="0" distR="0">
                  <wp:extent cx="3673475" cy="2351405"/>
                  <wp:effectExtent l="0" t="0" r="3175" b="10795"/>
                  <wp:docPr id="4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a:picLocks noChangeAspect="1"/>
                          </pic:cNvPicPr>
                        </pic:nvPicPr>
                        <pic:blipFill>
                          <a:blip r:embed="rId161" cstate="print"/>
                          <a:stretch>
                            <a:fillRect/>
                          </a:stretch>
                        </pic:blipFill>
                        <pic:spPr>
                          <a:xfrm>
                            <a:off x="0" y="0"/>
                            <a:ext cx="3673475" cy="2351405"/>
                          </a:xfrm>
                          <a:prstGeom prst="rect">
                            <a:avLst/>
                          </a:prstGeom>
                        </pic:spPr>
                      </pic:pic>
                    </a:graphicData>
                  </a:graphic>
                </wp:inline>
              </w:drawing>
            </w:r>
          </w:p>
          <w:p>
            <w:pPr>
              <w:widowControl/>
              <w:spacing w:line="312" w:lineRule="auto"/>
              <w:jc w:val="center"/>
              <w:rPr>
                <w:sz w:val="20"/>
              </w:rPr>
            </w:pPr>
            <w:r>
              <w:rPr>
                <w:rFonts w:hint="eastAsia" w:ascii="宋体" w:hAnsi="宋体" w:eastAsia="宋体" w:cs="宋体"/>
                <w:bCs/>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b</w:t>
            </w:r>
            <w:r>
              <w:rPr>
                <w:rFonts w:hint="eastAsia" w:ascii="宋体" w:hAnsi="宋体" w:eastAsia="宋体" w:cs="宋体"/>
                <w:bCs/>
                <w:color w:val="000000" w:themeColor="text1"/>
                <w:kern w:val="0"/>
                <w:szCs w:val="21"/>
                <w14:textFill>
                  <w14:solidFill>
                    <w14:schemeClr w14:val="tx1"/>
                  </w14:solidFill>
                </w14:textFill>
              </w:rPr>
              <w:t>) 双跑梯滑动铰端安装节点大样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3" w:hRule="atLeast"/>
        </w:trPr>
        <w:tc>
          <w:tcPr>
            <w:tcW w:w="8522" w:type="dxa"/>
          </w:tcPr>
          <w:p>
            <w:pPr>
              <w:widowControl/>
              <w:spacing w:line="312" w:lineRule="auto"/>
              <w:jc w:val="center"/>
            </w:pPr>
            <w:r>
              <w:drawing>
                <wp:inline distT="0" distB="0" distL="0" distR="0">
                  <wp:extent cx="3759200" cy="2404110"/>
                  <wp:effectExtent l="0" t="0" r="12700" b="15240"/>
                  <wp:docPr id="6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a:picLocks noChangeAspect="1"/>
                          </pic:cNvPicPr>
                        </pic:nvPicPr>
                        <pic:blipFill>
                          <a:blip r:embed="rId162" cstate="print"/>
                          <a:stretch>
                            <a:fillRect/>
                          </a:stretch>
                        </pic:blipFill>
                        <pic:spPr>
                          <a:xfrm>
                            <a:off x="0" y="0"/>
                            <a:ext cx="3759200" cy="2404110"/>
                          </a:xfrm>
                          <a:prstGeom prst="rect">
                            <a:avLst/>
                          </a:prstGeom>
                        </pic:spPr>
                      </pic:pic>
                    </a:graphicData>
                  </a:graphic>
                </wp:inline>
              </w:drawing>
            </w:r>
          </w:p>
          <w:p>
            <w:pPr>
              <w:widowControl/>
              <w:spacing w:line="312" w:lineRule="auto"/>
              <w:jc w:val="center"/>
              <w:rPr>
                <w:sz w:val="20"/>
              </w:rPr>
            </w:pPr>
            <w:r>
              <w:rPr>
                <w:rFonts w:hint="eastAsia" w:ascii="宋体" w:hAnsi="宋体" w:eastAsia="宋体" w:cs="宋体"/>
                <w:bCs/>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c</w:t>
            </w:r>
            <w:r>
              <w:rPr>
                <w:rFonts w:hint="eastAsia" w:ascii="宋体" w:hAnsi="宋体" w:eastAsia="宋体" w:cs="宋体"/>
                <w:bCs/>
                <w:color w:val="000000" w:themeColor="text1"/>
                <w:kern w:val="0"/>
                <w:szCs w:val="21"/>
                <w14:textFill>
                  <w14:solidFill>
                    <w14:schemeClr w14:val="tx1"/>
                  </w14:solidFill>
                </w14:textFill>
              </w:rPr>
              <w:t>) 剪刀梯固定铰端安装节点大样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9" w:hRule="atLeast"/>
        </w:trPr>
        <w:tc>
          <w:tcPr>
            <w:tcW w:w="8522" w:type="dxa"/>
          </w:tcPr>
          <w:p>
            <w:pPr>
              <w:widowControl/>
              <w:spacing w:line="312" w:lineRule="auto"/>
              <w:jc w:val="center"/>
            </w:pPr>
            <w:r>
              <w:drawing>
                <wp:inline distT="0" distB="0" distL="0" distR="0">
                  <wp:extent cx="3682365" cy="2434590"/>
                  <wp:effectExtent l="0" t="0" r="13335" b="3810"/>
                  <wp:docPr id="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a:picLocks noChangeAspect="1"/>
                          </pic:cNvPicPr>
                        </pic:nvPicPr>
                        <pic:blipFill>
                          <a:blip r:embed="rId163" cstate="print"/>
                          <a:stretch>
                            <a:fillRect/>
                          </a:stretch>
                        </pic:blipFill>
                        <pic:spPr>
                          <a:xfrm>
                            <a:off x="0" y="0"/>
                            <a:ext cx="3682365" cy="2434590"/>
                          </a:xfrm>
                          <a:prstGeom prst="rect">
                            <a:avLst/>
                          </a:prstGeom>
                        </pic:spPr>
                      </pic:pic>
                    </a:graphicData>
                  </a:graphic>
                </wp:inline>
              </w:drawing>
            </w:r>
          </w:p>
          <w:p>
            <w:pPr>
              <w:pStyle w:val="17"/>
              <w:ind w:firstLine="0" w:firstLineChars="0"/>
              <w:jc w:val="center"/>
            </w:pPr>
            <w:r>
              <w:rPr>
                <w:rFonts w:hint="eastAsia" w:ascii="宋体" w:hAnsi="宋体" w:eastAsia="宋体" w:cs="宋体"/>
                <w:bCs/>
                <w:color w:val="000000" w:themeColor="text1"/>
                <w:kern w:val="0"/>
                <w:sz w:val="21"/>
                <w:szCs w:val="21"/>
                <w14:textFill>
                  <w14:solidFill>
                    <w14:schemeClr w14:val="tx1"/>
                  </w14:solidFill>
                </w14:textFill>
              </w:rPr>
              <w:t>(</w:t>
            </w:r>
            <w:r>
              <w:rPr>
                <w:rFonts w:ascii="Times New Roman" w:hAnsi="Times New Roman" w:eastAsia="宋体" w:cs="Times New Roman"/>
                <w:bCs/>
                <w:color w:val="000000" w:themeColor="text1"/>
                <w:kern w:val="0"/>
                <w:sz w:val="21"/>
                <w:szCs w:val="21"/>
                <w14:textFill>
                  <w14:solidFill>
                    <w14:schemeClr w14:val="tx1"/>
                  </w14:solidFill>
                </w14:textFill>
              </w:rPr>
              <w:t>d</w:t>
            </w:r>
            <w:r>
              <w:rPr>
                <w:rFonts w:hint="eastAsia" w:ascii="宋体" w:hAnsi="宋体" w:eastAsia="宋体" w:cs="宋体"/>
                <w:bCs/>
                <w:color w:val="000000" w:themeColor="text1"/>
                <w:kern w:val="0"/>
                <w:sz w:val="21"/>
                <w:szCs w:val="21"/>
                <w14:textFill>
                  <w14:solidFill>
                    <w14:schemeClr w14:val="tx1"/>
                  </w14:solidFill>
                </w14:textFill>
              </w:rPr>
              <w:t>) 剪刀梯滑动铰端安装节点大样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7" w:hRule="atLeast"/>
        </w:trPr>
        <w:tc>
          <w:tcPr>
            <w:tcW w:w="8522" w:type="dxa"/>
          </w:tcPr>
          <w:p>
            <w:pPr>
              <w:widowControl/>
              <w:spacing w:line="312" w:lineRule="auto"/>
              <w:jc w:val="center"/>
            </w:pPr>
            <w:r>
              <w:drawing>
                <wp:inline distT="0" distB="0" distL="114300" distR="114300">
                  <wp:extent cx="3796665" cy="2672080"/>
                  <wp:effectExtent l="0" t="0" r="13335" b="1397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64" cstate="print"/>
                          <a:srcRect b="12671"/>
                          <a:stretch>
                            <a:fillRect/>
                          </a:stretch>
                        </pic:blipFill>
                        <pic:spPr>
                          <a:xfrm>
                            <a:off x="0" y="0"/>
                            <a:ext cx="3796665" cy="2672080"/>
                          </a:xfrm>
                          <a:prstGeom prst="rect">
                            <a:avLst/>
                          </a:prstGeom>
                          <a:noFill/>
                          <a:ln>
                            <a:noFill/>
                          </a:ln>
                        </pic:spPr>
                      </pic:pic>
                    </a:graphicData>
                  </a:graphic>
                </wp:inline>
              </w:drawing>
            </w:r>
          </w:p>
          <w:p>
            <w:pPr>
              <w:pStyle w:val="17"/>
              <w:ind w:firstLine="0" w:firstLineChars="0"/>
              <w:jc w:val="center"/>
            </w:pPr>
            <w:r>
              <w:rPr>
                <w:rFonts w:hint="eastAsia" w:ascii="宋体" w:hAnsi="宋体" w:eastAsia="宋体" w:cs="宋体"/>
                <w:bCs/>
                <w:color w:val="000000" w:themeColor="text1"/>
                <w:kern w:val="0"/>
                <w:sz w:val="21"/>
                <w:szCs w:val="21"/>
                <w14:textFill>
                  <w14:solidFill>
                    <w14:schemeClr w14:val="tx1"/>
                  </w14:solidFill>
                </w14:textFill>
              </w:rPr>
              <w:t>(</w:t>
            </w:r>
            <w:r>
              <w:rPr>
                <w:rFonts w:ascii="Times New Roman" w:hAnsi="Times New Roman" w:eastAsia="宋体" w:cs="Times New Roman"/>
                <w:bCs/>
                <w:color w:val="000000" w:themeColor="text1"/>
                <w:kern w:val="0"/>
                <w:sz w:val="21"/>
                <w:szCs w:val="21"/>
                <w14:textFill>
                  <w14:solidFill>
                    <w14:schemeClr w14:val="tx1"/>
                  </w14:solidFill>
                </w14:textFill>
              </w:rPr>
              <w:t>e</w:t>
            </w:r>
            <w:r>
              <w:rPr>
                <w:rFonts w:hint="eastAsia" w:ascii="宋体" w:hAnsi="宋体" w:eastAsia="宋体" w:cs="宋体"/>
                <w:bCs/>
                <w:color w:val="000000" w:themeColor="text1"/>
                <w:kern w:val="0"/>
                <w:sz w:val="21"/>
                <w:szCs w:val="21"/>
                <w14:textFill>
                  <w14:solidFill>
                    <w14:schemeClr w14:val="tx1"/>
                  </w14:solidFill>
                </w14:textFill>
              </w:rPr>
              <w:t>) 预制梯段与墙体缝隙封堵大样</w:t>
            </w:r>
          </w:p>
        </w:tc>
      </w:tr>
    </w:tbl>
    <w:p>
      <w:pPr>
        <w:widowControl/>
        <w:spacing w:line="360" w:lineRule="auto"/>
        <w:jc w:val="center"/>
        <w:rPr>
          <w:rFonts w:ascii="宋体" w:hAnsi="宋体" w:eastAsia="宋体" w:cs="宋体"/>
          <w:b/>
          <w:color w:val="000000" w:themeColor="text1"/>
          <w:kern w:val="0"/>
          <w:szCs w:val="21"/>
          <w14:textFill>
            <w14:solidFill>
              <w14:schemeClr w14:val="tx1"/>
            </w14:solidFill>
          </w14:textFill>
        </w:rPr>
      </w:pPr>
      <w:r>
        <w:rPr>
          <w:rFonts w:hint="eastAsia" w:ascii="宋体" w:hAnsi="宋体" w:eastAsia="宋体" w:cs="宋体"/>
          <w:b/>
          <w:color w:val="000000" w:themeColor="text1"/>
          <w:kern w:val="0"/>
          <w:szCs w:val="21"/>
          <w14:textFill>
            <w14:solidFill>
              <w14:schemeClr w14:val="tx1"/>
            </w14:solidFill>
          </w14:textFill>
        </w:rPr>
        <w:t>图</w:t>
      </w:r>
      <w:r>
        <w:rPr>
          <w:rFonts w:hint="eastAsia" w:ascii="Times New Roman" w:hAnsi="Times New Roman" w:eastAsia="宋体" w:cs="宋体"/>
          <w:b/>
          <w:color w:val="000000" w:themeColor="text1"/>
          <w:kern w:val="0"/>
          <w:szCs w:val="21"/>
          <w14:textFill>
            <w14:solidFill>
              <w14:schemeClr w14:val="tx1"/>
            </w14:solidFill>
          </w14:textFill>
        </w:rPr>
        <w:t>4</w:t>
      </w:r>
      <w:r>
        <w:rPr>
          <w:rFonts w:hint="eastAsia" w:ascii="宋体" w:hAnsi="宋体" w:eastAsia="宋体" w:cs="宋体"/>
          <w:b/>
          <w:color w:val="000000" w:themeColor="text1"/>
          <w:kern w:val="0"/>
          <w:szCs w:val="21"/>
          <w14:textFill>
            <w14:solidFill>
              <w14:schemeClr w14:val="tx1"/>
            </w14:solidFill>
          </w14:textFill>
        </w:rPr>
        <w:t>.</w:t>
      </w:r>
      <w:r>
        <w:rPr>
          <w:rFonts w:hint="eastAsia" w:ascii="Times New Roman" w:hAnsi="Times New Roman" w:eastAsia="宋体" w:cs="宋体"/>
          <w:b/>
          <w:color w:val="000000" w:themeColor="text1"/>
          <w:kern w:val="0"/>
          <w:szCs w:val="21"/>
          <w14:textFill>
            <w14:solidFill>
              <w14:schemeClr w14:val="tx1"/>
            </w14:solidFill>
          </w14:textFill>
        </w:rPr>
        <w:t>2</w:t>
      </w:r>
      <w:r>
        <w:rPr>
          <w:rFonts w:hint="eastAsia" w:ascii="宋体" w:hAnsi="宋体" w:eastAsia="宋体" w:cs="宋体"/>
          <w:b/>
          <w:color w:val="000000" w:themeColor="text1"/>
          <w:kern w:val="0"/>
          <w:szCs w:val="21"/>
          <w14:textFill>
            <w14:solidFill>
              <w14:schemeClr w14:val="tx1"/>
            </w14:solidFill>
          </w14:textFill>
        </w:rPr>
        <w:t>.</w:t>
      </w:r>
      <w:r>
        <w:rPr>
          <w:rFonts w:hint="eastAsia" w:ascii="Times New Roman" w:hAnsi="Times New Roman" w:eastAsia="宋体" w:cs="宋体"/>
          <w:b/>
          <w:color w:val="000000" w:themeColor="text1"/>
          <w:kern w:val="0"/>
          <w:szCs w:val="21"/>
          <w14:textFill>
            <w14:solidFill>
              <w14:schemeClr w14:val="tx1"/>
            </w14:solidFill>
          </w14:textFill>
        </w:rPr>
        <w:t>5</w:t>
      </w:r>
      <w:r>
        <w:rPr>
          <w:rFonts w:hint="eastAsia" w:ascii="宋体" w:hAnsi="宋体" w:eastAsia="宋体" w:cs="宋体"/>
          <w:b/>
          <w:color w:val="000000" w:themeColor="text1"/>
          <w:kern w:val="0"/>
          <w:szCs w:val="21"/>
          <w14:textFill>
            <w14:solidFill>
              <w14:schemeClr w14:val="tx1"/>
            </w14:solidFill>
          </w14:textFill>
        </w:rPr>
        <w:t xml:space="preserve">  预制楼梯建筑构造设计示例</w:t>
      </w:r>
    </w:p>
    <w:p>
      <w:pPr>
        <w:pStyle w:val="3"/>
        <w:numPr>
          <w:ilvl w:val="1"/>
          <w:numId w:val="0"/>
        </w:numPr>
        <w:jc w:val="center"/>
        <w:rPr>
          <w:rFonts w:ascii="宋体" w:hAnsi="宋体" w:eastAsia="宋体" w:cs="宋体"/>
          <w:sz w:val="28"/>
          <w:szCs w:val="28"/>
        </w:rPr>
      </w:pPr>
      <w:bookmarkStart w:id="487" w:name="_Toc21823"/>
      <w:bookmarkStart w:id="488" w:name="_Toc26574"/>
      <w:bookmarkStart w:id="489" w:name="_Toc30870"/>
      <w:bookmarkStart w:id="490" w:name="_Toc10681"/>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3</w:t>
      </w:r>
      <w:r>
        <w:rPr>
          <w:rFonts w:hint="eastAsia" w:ascii="宋体" w:hAnsi="宋体" w:eastAsia="宋体" w:cs="宋体"/>
          <w:sz w:val="28"/>
          <w:szCs w:val="28"/>
        </w:rPr>
        <w:t xml:space="preserve">  结构设计</w:t>
      </w:r>
      <w:bookmarkEnd w:id="486"/>
      <w:bookmarkEnd w:id="487"/>
      <w:bookmarkEnd w:id="488"/>
      <w:bookmarkEnd w:id="489"/>
      <w:bookmarkEnd w:id="490"/>
    </w:p>
    <w:p>
      <w:pPr>
        <w:widowControl/>
        <w:spacing w:line="312" w:lineRule="auto"/>
        <w:jc w:val="left"/>
        <w:rPr>
          <w:rFonts w:ascii="宋体" w:hAnsi="宋体" w:eastAsia="宋体" w:cs="宋体"/>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3</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4  </w:t>
      </w:r>
      <w:r>
        <w:rPr>
          <w:rFonts w:hint="eastAsia" w:ascii="宋体" w:hAnsi="宋体" w:eastAsia="宋体" w:cs="宋体"/>
          <w:bCs/>
          <w:kern w:val="0"/>
          <w:sz w:val="24"/>
        </w:rPr>
        <w:t>预制楼梯拆分设计与结构计算应符合下列规定：</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1  </w:t>
      </w:r>
      <w:r>
        <w:rPr>
          <w:rFonts w:hint="eastAsia" w:ascii="Times New Roman" w:hAnsi="Times New Roman" w:eastAsia="宋体" w:cs="Times New Roman"/>
          <w:bCs/>
          <w:kern w:val="0"/>
          <w:sz w:val="24"/>
        </w:rPr>
        <w:t>预制楼梯拆分设计满足下列规定:</w:t>
      </w:r>
    </w:p>
    <w:p>
      <w:pPr>
        <w:widowControl/>
        <w:numPr>
          <w:ilvl w:val="0"/>
          <w:numId w:val="4"/>
        </w:numPr>
        <w:spacing w:line="312" w:lineRule="auto"/>
        <w:ind w:firstLine="480" w:firstLineChars="200"/>
        <w:jc w:val="left"/>
        <w:rPr>
          <w:rFonts w:ascii="Times New Roman" w:hAnsi="Times New Roman" w:eastAsia="宋体" w:cs="Times New Roman"/>
          <w:bCs/>
          <w:kern w:val="0"/>
          <w:sz w:val="24"/>
        </w:rPr>
      </w:pPr>
      <w:r>
        <w:rPr>
          <w:rFonts w:hint="eastAsia" w:ascii="Times New Roman" w:hAnsi="Times New Roman" w:eastAsia="宋体" w:cs="Times New Roman"/>
          <w:bCs/>
          <w:kern w:val="0"/>
          <w:sz w:val="24"/>
        </w:rPr>
        <w:t>双跑楼梯拆分：位置为每层平台梁处。非剪刀梯的平台板和楼梯梁宜采用现浇结构，平台板厚度不应小于100mm。</w:t>
      </w:r>
    </w:p>
    <w:p>
      <w:pPr>
        <w:widowControl/>
        <w:numPr>
          <w:ilvl w:val="0"/>
          <w:numId w:val="4"/>
        </w:numPr>
        <w:spacing w:line="312" w:lineRule="auto"/>
        <w:ind w:firstLine="480" w:firstLineChars="200"/>
        <w:jc w:val="left"/>
        <w:rPr>
          <w:rFonts w:ascii="Times New Roman" w:hAnsi="Times New Roman" w:eastAsia="宋体" w:cs="Times New Roman"/>
          <w:bCs/>
          <w:kern w:val="0"/>
          <w:sz w:val="24"/>
        </w:rPr>
      </w:pPr>
      <w:r>
        <w:rPr>
          <w:rFonts w:hint="eastAsia" w:ascii="Times New Roman" w:hAnsi="Times New Roman" w:eastAsia="宋体" w:cs="Times New Roman"/>
          <w:bCs/>
          <w:kern w:val="0"/>
          <w:sz w:val="24"/>
        </w:rPr>
        <w:t>剪刀梯拆分：梯段板宜整段作为一个楼梯板进行拆分，防火隔墙搁置在楼层梁上，使两跑梯段板统一，实现标准化。如图4</w:t>
      </w:r>
      <w:r>
        <w:rPr>
          <w:rFonts w:hint="eastAsia" w:ascii="宋体" w:hAnsi="宋体" w:eastAsia="宋体" w:cs="宋体"/>
          <w:bCs/>
          <w:kern w:val="0"/>
          <w:sz w:val="24"/>
        </w:rPr>
        <w:t>.</w:t>
      </w:r>
      <w:r>
        <w:rPr>
          <w:rFonts w:hint="eastAsia" w:ascii="Times New Roman" w:hAnsi="Times New Roman" w:eastAsia="宋体" w:cs="Times New Roman"/>
          <w:bCs/>
          <w:kern w:val="0"/>
          <w:sz w:val="24"/>
        </w:rPr>
        <w:t>3</w:t>
      </w:r>
      <w:r>
        <w:rPr>
          <w:rFonts w:hint="eastAsia" w:ascii="宋体" w:hAnsi="宋体" w:eastAsia="宋体" w:cs="宋体"/>
          <w:bCs/>
          <w:kern w:val="0"/>
          <w:sz w:val="24"/>
        </w:rPr>
        <w:t>.</w:t>
      </w:r>
      <w:r>
        <w:rPr>
          <w:rFonts w:hint="eastAsia" w:ascii="Times New Roman" w:hAnsi="Times New Roman" w:eastAsia="宋体" w:cs="Times New Roman"/>
          <w:bCs/>
          <w:kern w:val="0"/>
          <w:sz w:val="24"/>
        </w:rPr>
        <w:t>4</w:t>
      </w:r>
      <w:r>
        <w:rPr>
          <w:rFonts w:hint="eastAsia" w:ascii="宋体" w:hAnsi="宋体" w:eastAsia="宋体" w:cs="宋体"/>
          <w:bCs/>
          <w:kern w:val="0"/>
          <w:sz w:val="24"/>
        </w:rPr>
        <w:t>-</w:t>
      </w:r>
      <w:r>
        <w:rPr>
          <w:rFonts w:hint="eastAsia" w:ascii="Times New Roman" w:hAnsi="Times New Roman" w:eastAsia="宋体" w:cs="Times New Roman"/>
          <w:bCs/>
          <w:kern w:val="0"/>
          <w:sz w:val="24"/>
        </w:rPr>
        <w:t>1所示。</w:t>
      </w:r>
    </w:p>
    <w:tbl>
      <w:tblPr>
        <w:tblStyle w:val="1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tcPr>
          <w:p>
            <w:pPr>
              <w:widowControl/>
              <w:spacing w:line="312" w:lineRule="auto"/>
              <w:jc w:val="center"/>
              <w:rPr>
                <w:sz w:val="20"/>
              </w:rPr>
            </w:pPr>
            <w:r>
              <w:rPr>
                <w:sz w:val="20"/>
              </w:rPr>
              <w:drawing>
                <wp:inline distT="0" distB="0" distL="0" distR="0">
                  <wp:extent cx="4002405" cy="2472690"/>
                  <wp:effectExtent l="0" t="0" r="17145" b="0"/>
                  <wp:docPr id="68" name="image2.png" descr="双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descr="双跑"/>
                          <pic:cNvPicPr>
                            <a:picLocks noChangeAspect="1"/>
                          </pic:cNvPicPr>
                        </pic:nvPicPr>
                        <pic:blipFill>
                          <a:blip r:embed="rId165" cstate="print"/>
                          <a:srcRect b="5942"/>
                          <a:stretch>
                            <a:fillRect/>
                          </a:stretch>
                        </pic:blipFill>
                        <pic:spPr>
                          <a:xfrm>
                            <a:off x="0" y="0"/>
                            <a:ext cx="4002405" cy="2472690"/>
                          </a:xfrm>
                          <a:prstGeom prst="rect">
                            <a:avLst/>
                          </a:prstGeom>
                        </pic:spPr>
                      </pic:pic>
                    </a:graphicData>
                  </a:graphic>
                </wp:inline>
              </w:drawing>
            </w:r>
          </w:p>
          <w:p>
            <w:pPr>
              <w:widowControl/>
              <w:spacing w:line="312" w:lineRule="auto"/>
              <w:jc w:val="center"/>
              <w:rPr>
                <w:rFonts w:ascii="Times New Roman" w:hAnsi="Times New Roman" w:eastAsia="宋体" w:cs="Times New Roman"/>
                <w:b/>
                <w:kern w:val="0"/>
                <w:sz w:val="24"/>
              </w:rPr>
            </w:pPr>
            <w:r>
              <w:rPr>
                <w:rFonts w:hint="eastAsia" w:ascii="宋体" w:hAnsi="宋体" w:eastAsia="宋体" w:cs="宋体"/>
                <w:bCs/>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a</w:t>
            </w:r>
            <w:r>
              <w:rPr>
                <w:rFonts w:hint="eastAsia" w:ascii="宋体" w:hAnsi="宋体" w:eastAsia="宋体" w:cs="宋体"/>
                <w:bCs/>
                <w:color w:val="000000" w:themeColor="text1"/>
                <w:kern w:val="0"/>
                <w:szCs w:val="21"/>
                <w14:textFill>
                  <w14:solidFill>
                    <w14:schemeClr w14:val="tx1"/>
                  </w14:solidFill>
                </w14:textFill>
              </w:rPr>
              <w:t>) 双跑楼梯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tcPr>
          <w:p>
            <w:pPr>
              <w:widowControl/>
              <w:spacing w:line="312" w:lineRule="auto"/>
              <w:jc w:val="center"/>
              <w:rPr>
                <w:rFonts w:ascii="Arial" w:hAnsi="Arial" w:eastAsia="宋体" w:cs="Arial"/>
                <w:color w:val="000000"/>
                <w:kern w:val="0"/>
                <w:sz w:val="14"/>
                <w:szCs w:val="14"/>
                <w:shd w:val="clear" w:color="auto" w:fill="FFFFFF"/>
              </w:rPr>
            </w:pPr>
            <w:r>
              <w:rPr>
                <w:rFonts w:ascii="Arial" w:hAnsi="Arial" w:eastAsia="宋体" w:cs="Arial"/>
                <w:color w:val="000000"/>
                <w:kern w:val="0"/>
                <w:sz w:val="14"/>
                <w:szCs w:val="14"/>
                <w:shd w:val="clear" w:color="auto" w:fill="FFFFFF"/>
              </w:rPr>
              <w:drawing>
                <wp:inline distT="0" distB="0" distL="114300" distR="114300">
                  <wp:extent cx="4363720" cy="2773680"/>
                  <wp:effectExtent l="0" t="0" r="17780" b="7620"/>
                  <wp:docPr id="69" name="图片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IMG_258"/>
                          <pic:cNvPicPr>
                            <a:picLocks noChangeAspect="1"/>
                          </pic:cNvPicPr>
                        </pic:nvPicPr>
                        <pic:blipFill>
                          <a:blip r:embed="rId166" cstate="print"/>
                          <a:srcRect l="41328" t="52032" b="924"/>
                          <a:stretch>
                            <a:fillRect/>
                          </a:stretch>
                        </pic:blipFill>
                        <pic:spPr>
                          <a:xfrm>
                            <a:off x="0" y="0"/>
                            <a:ext cx="4363720" cy="2773680"/>
                          </a:xfrm>
                          <a:prstGeom prst="rect">
                            <a:avLst/>
                          </a:prstGeom>
                          <a:noFill/>
                          <a:ln>
                            <a:noFill/>
                          </a:ln>
                        </pic:spPr>
                      </pic:pic>
                    </a:graphicData>
                  </a:graphic>
                </wp:inline>
              </w:drawing>
            </w:r>
          </w:p>
          <w:p>
            <w:pPr>
              <w:widowControl/>
              <w:spacing w:line="312" w:lineRule="auto"/>
              <w:jc w:val="center"/>
              <w:rPr>
                <w:rFonts w:ascii="Arial" w:hAnsi="Arial" w:eastAsia="宋体" w:cs="Arial"/>
                <w:color w:val="000000"/>
                <w:kern w:val="0"/>
                <w:sz w:val="14"/>
                <w:szCs w:val="14"/>
                <w:shd w:val="clear" w:color="auto" w:fill="FFFFFF"/>
              </w:rPr>
            </w:pPr>
            <w:r>
              <w:rPr>
                <w:rFonts w:hint="eastAsia" w:ascii="宋体" w:hAnsi="宋体" w:eastAsia="宋体" w:cs="宋体"/>
                <w:bCs/>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b</w:t>
            </w:r>
            <w:r>
              <w:rPr>
                <w:rFonts w:hint="eastAsia" w:ascii="宋体" w:hAnsi="宋体" w:eastAsia="宋体" w:cs="宋体"/>
                <w:bCs/>
                <w:color w:val="000000" w:themeColor="text1"/>
                <w:kern w:val="0"/>
                <w:szCs w:val="21"/>
                <w14:textFill>
                  <w14:solidFill>
                    <w14:schemeClr w14:val="tx1"/>
                  </w14:solidFill>
                </w14:textFill>
              </w:rPr>
              <w:t>) 三跑楼梯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tcPr>
          <w:p>
            <w:pPr>
              <w:widowControl/>
              <w:spacing w:line="312" w:lineRule="auto"/>
              <w:jc w:val="center"/>
              <w:rPr>
                <w:rFonts w:ascii="Times New Roman" w:hAnsi="Times New Roman" w:eastAsia="宋体" w:cs="Times New Roman"/>
                <w:bCs/>
                <w:color w:val="000000" w:themeColor="text1"/>
                <w:kern w:val="0"/>
                <w:sz w:val="24"/>
                <w14:textFill>
                  <w14:solidFill>
                    <w14:schemeClr w14:val="tx1"/>
                  </w14:solidFill>
                </w14:textFill>
              </w:rPr>
            </w:pPr>
            <w:r>
              <w:rPr>
                <w:rFonts w:ascii="Times New Roman" w:hAnsi="Times New Roman" w:eastAsia="宋体" w:cs="Times New Roman"/>
                <w:bCs/>
                <w:color w:val="000000" w:themeColor="text1"/>
                <w:kern w:val="0"/>
                <w:sz w:val="24"/>
                <w14:textFill>
                  <w14:solidFill>
                    <w14:schemeClr w14:val="tx1"/>
                  </w14:solidFill>
                </w14:textFill>
              </w:rPr>
              <w:drawing>
                <wp:inline distT="0" distB="0" distL="0" distR="0">
                  <wp:extent cx="3902075" cy="2291080"/>
                  <wp:effectExtent l="0" t="0" r="3175" b="13970"/>
                  <wp:docPr id="6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4.png"/>
                          <pic:cNvPicPr>
                            <a:picLocks noChangeAspect="1"/>
                          </pic:cNvPicPr>
                        </pic:nvPicPr>
                        <pic:blipFill>
                          <a:blip r:embed="rId167" cstate="print"/>
                          <a:stretch>
                            <a:fillRect/>
                          </a:stretch>
                        </pic:blipFill>
                        <pic:spPr>
                          <a:xfrm>
                            <a:off x="0" y="0"/>
                            <a:ext cx="3902075" cy="2291080"/>
                          </a:xfrm>
                          <a:prstGeom prst="rect">
                            <a:avLst/>
                          </a:prstGeom>
                        </pic:spPr>
                      </pic:pic>
                    </a:graphicData>
                  </a:graphic>
                </wp:inline>
              </w:drawing>
            </w:r>
          </w:p>
          <w:p>
            <w:pPr>
              <w:widowControl/>
              <w:spacing w:line="312" w:lineRule="auto"/>
              <w:jc w:val="center"/>
              <w:rPr>
                <w:rFonts w:ascii="Times New Roman" w:hAnsi="Times New Roman" w:eastAsia="宋体" w:cs="Times New Roman"/>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c</w:t>
            </w:r>
            <w:r>
              <w:rPr>
                <w:rFonts w:hint="eastAsia" w:ascii="宋体" w:hAnsi="宋体" w:eastAsia="宋体" w:cs="宋体"/>
                <w:bCs/>
                <w:color w:val="000000" w:themeColor="text1"/>
                <w:kern w:val="0"/>
                <w:szCs w:val="21"/>
                <w14:textFill>
                  <w14:solidFill>
                    <w14:schemeClr w14:val="tx1"/>
                  </w14:solidFill>
                </w14:textFill>
              </w:rPr>
              <w:t>) 直跑剪刀楼梯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7" w:hRule="atLeast"/>
        </w:trPr>
        <w:tc>
          <w:tcPr>
            <w:tcW w:w="9854" w:type="dxa"/>
          </w:tcPr>
          <w:p>
            <w:pPr>
              <w:widowControl/>
              <w:spacing w:line="312" w:lineRule="auto"/>
              <w:jc w:val="center"/>
              <w:rPr>
                <w:sz w:val="20"/>
              </w:rPr>
            </w:pPr>
            <w:r>
              <w:rPr>
                <w:rFonts w:hint="eastAsia"/>
                <w:sz w:val="20"/>
              </w:rPr>
              <w:drawing>
                <wp:inline distT="0" distB="0" distL="114300" distR="114300">
                  <wp:extent cx="3825875" cy="2521585"/>
                  <wp:effectExtent l="0" t="0" r="3175" b="12065"/>
                  <wp:docPr id="70" name="图片 70" descr="楼梯拆分-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楼梯拆分-Model"/>
                          <pic:cNvPicPr>
                            <a:picLocks noChangeAspect="1"/>
                          </pic:cNvPicPr>
                        </pic:nvPicPr>
                        <pic:blipFill>
                          <a:blip r:embed="rId168" cstate="print"/>
                          <a:srcRect t="10939" b="14304"/>
                          <a:stretch>
                            <a:fillRect/>
                          </a:stretch>
                        </pic:blipFill>
                        <pic:spPr>
                          <a:xfrm>
                            <a:off x="0" y="0"/>
                            <a:ext cx="3825875" cy="2521585"/>
                          </a:xfrm>
                          <a:prstGeom prst="rect">
                            <a:avLst/>
                          </a:prstGeom>
                        </pic:spPr>
                      </pic:pic>
                    </a:graphicData>
                  </a:graphic>
                </wp:inline>
              </w:drawing>
            </w:r>
          </w:p>
          <w:p>
            <w:pPr>
              <w:widowControl/>
              <w:spacing w:line="312" w:lineRule="auto"/>
              <w:jc w:val="center"/>
              <w:rPr>
                <w:sz w:val="20"/>
              </w:rPr>
            </w:pPr>
            <w:r>
              <w:rPr>
                <w:rFonts w:hint="eastAsia" w:ascii="宋体" w:hAnsi="宋体" w:eastAsia="宋体" w:cs="宋体"/>
                <w:bCs/>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d</w:t>
            </w:r>
            <w:r>
              <w:rPr>
                <w:rFonts w:hint="eastAsia" w:ascii="宋体" w:hAnsi="宋体" w:eastAsia="宋体" w:cs="宋体"/>
                <w:bCs/>
                <w:color w:val="000000" w:themeColor="text1"/>
                <w:kern w:val="0"/>
                <w:szCs w:val="21"/>
                <w14:textFill>
                  <w14:solidFill>
                    <w14:schemeClr w14:val="tx1"/>
                  </w14:solidFill>
                </w14:textFill>
              </w:rPr>
              <w:t>) 带平台剪刀楼梯</w:t>
            </w:r>
          </w:p>
        </w:tc>
      </w:tr>
    </w:tbl>
    <w:p>
      <w:pPr>
        <w:widowControl/>
        <w:spacing w:line="360" w:lineRule="auto"/>
        <w:jc w:val="center"/>
        <w:rPr>
          <w:rFonts w:ascii="宋体" w:hAnsi="宋体" w:eastAsia="宋体" w:cs="宋体"/>
          <w:b/>
          <w:color w:val="000000" w:themeColor="text1"/>
          <w:kern w:val="0"/>
          <w:szCs w:val="21"/>
          <w14:textFill>
            <w14:solidFill>
              <w14:schemeClr w14:val="tx1"/>
            </w14:solidFill>
          </w14:textFill>
        </w:rPr>
      </w:pPr>
      <w:r>
        <w:rPr>
          <w:rFonts w:hint="eastAsia" w:ascii="宋体" w:hAnsi="宋体" w:eastAsia="宋体" w:cs="宋体"/>
          <w:b/>
          <w:color w:val="000000" w:themeColor="text1"/>
          <w:kern w:val="0"/>
          <w:szCs w:val="21"/>
          <w14:textFill>
            <w14:solidFill>
              <w14:schemeClr w14:val="tx1"/>
            </w14:solidFill>
          </w14:textFill>
        </w:rPr>
        <w:t>图</w:t>
      </w:r>
      <w:r>
        <w:rPr>
          <w:rFonts w:hint="eastAsia" w:ascii="Times New Roman" w:hAnsi="Times New Roman" w:eastAsia="宋体" w:cs="宋体"/>
          <w:b/>
          <w:color w:val="000000" w:themeColor="text1"/>
          <w:kern w:val="0"/>
          <w:szCs w:val="21"/>
          <w14:textFill>
            <w14:solidFill>
              <w14:schemeClr w14:val="tx1"/>
            </w14:solidFill>
          </w14:textFill>
        </w:rPr>
        <w:t>4</w:t>
      </w:r>
      <w:r>
        <w:rPr>
          <w:rFonts w:hint="eastAsia" w:ascii="宋体" w:hAnsi="宋体" w:eastAsia="宋体" w:cs="宋体"/>
          <w:b/>
          <w:color w:val="000000" w:themeColor="text1"/>
          <w:kern w:val="0"/>
          <w:szCs w:val="21"/>
          <w14:textFill>
            <w14:solidFill>
              <w14:schemeClr w14:val="tx1"/>
            </w14:solidFill>
          </w14:textFill>
        </w:rPr>
        <w:t>.</w:t>
      </w:r>
      <w:r>
        <w:rPr>
          <w:rFonts w:hint="eastAsia" w:ascii="Times New Roman" w:hAnsi="Times New Roman" w:eastAsia="宋体" w:cs="宋体"/>
          <w:b/>
          <w:color w:val="000000" w:themeColor="text1"/>
          <w:kern w:val="0"/>
          <w:szCs w:val="21"/>
          <w14:textFill>
            <w14:solidFill>
              <w14:schemeClr w14:val="tx1"/>
            </w14:solidFill>
          </w14:textFill>
        </w:rPr>
        <w:t>3</w:t>
      </w:r>
      <w:r>
        <w:rPr>
          <w:rFonts w:hint="eastAsia" w:ascii="宋体" w:hAnsi="宋体" w:eastAsia="宋体" w:cs="宋体"/>
          <w:b/>
          <w:color w:val="000000" w:themeColor="text1"/>
          <w:kern w:val="0"/>
          <w:szCs w:val="21"/>
          <w14:textFill>
            <w14:solidFill>
              <w14:schemeClr w14:val="tx1"/>
            </w14:solidFill>
          </w14:textFill>
        </w:rPr>
        <w:t>.</w:t>
      </w:r>
      <w:r>
        <w:rPr>
          <w:rFonts w:hint="eastAsia" w:ascii="Times New Roman" w:hAnsi="Times New Roman" w:eastAsia="宋体" w:cs="宋体"/>
          <w:b/>
          <w:color w:val="000000" w:themeColor="text1"/>
          <w:kern w:val="0"/>
          <w:szCs w:val="21"/>
          <w14:textFill>
            <w14:solidFill>
              <w14:schemeClr w14:val="tx1"/>
            </w14:solidFill>
          </w14:textFill>
        </w:rPr>
        <w:t>4</w:t>
      </w:r>
      <w:r>
        <w:rPr>
          <w:rFonts w:hint="eastAsia" w:ascii="宋体" w:hAnsi="宋体" w:eastAsia="宋体" w:cs="宋体"/>
          <w:b/>
          <w:color w:val="000000" w:themeColor="text1"/>
          <w:kern w:val="0"/>
          <w:szCs w:val="21"/>
          <w14:textFill>
            <w14:solidFill>
              <w14:schemeClr w14:val="tx1"/>
            </w14:solidFill>
          </w14:textFill>
        </w:rPr>
        <w:t>-</w:t>
      </w:r>
      <w:r>
        <w:rPr>
          <w:rFonts w:hint="eastAsia" w:ascii="Times New Roman" w:hAnsi="Times New Roman" w:eastAsia="宋体" w:cs="宋体"/>
          <w:b/>
          <w:color w:val="000000" w:themeColor="text1"/>
          <w:kern w:val="0"/>
          <w:szCs w:val="21"/>
          <w14:textFill>
            <w14:solidFill>
              <w14:schemeClr w14:val="tx1"/>
            </w14:solidFill>
          </w14:textFill>
        </w:rPr>
        <w:t>1</w:t>
      </w:r>
      <w:r>
        <w:rPr>
          <w:rFonts w:hint="eastAsia" w:ascii="宋体" w:hAnsi="宋体" w:eastAsia="宋体" w:cs="宋体"/>
          <w:b/>
          <w:color w:val="000000" w:themeColor="text1"/>
          <w:kern w:val="0"/>
          <w:szCs w:val="21"/>
          <w14:textFill>
            <w14:solidFill>
              <w14:schemeClr w14:val="tx1"/>
            </w14:solidFill>
          </w14:textFill>
        </w:rPr>
        <w:t xml:space="preserve">  楼梯拆分示例</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4  </w:t>
      </w:r>
      <w:r>
        <w:rPr>
          <w:rFonts w:hint="eastAsia" w:ascii="Times New Roman" w:hAnsi="Times New Roman" w:eastAsia="宋体" w:cs="Times New Roman"/>
          <w:bCs/>
          <w:kern w:val="0"/>
          <w:sz w:val="24"/>
        </w:rPr>
        <w:t>可假定梯段板计算跨度内刚度相等，并取用该区段内最大弯矩处的刚度。梯段板挠度计算可按宽度为1000mm的矩形截面，其考虑荷载长期作用影响的刚度B的计算按《混凝土结构设计规范》GB</w:t>
      </w:r>
      <w:r>
        <w:rPr>
          <w:rFonts w:hint="eastAsia" w:ascii="宋体" w:hAnsi="宋体" w:eastAsia="宋体" w:cs="宋体"/>
          <w:bCs/>
          <w:kern w:val="0"/>
          <w:sz w:val="24"/>
        </w:rPr>
        <w:t xml:space="preserve"> </w:t>
      </w:r>
      <w:r>
        <w:rPr>
          <w:rFonts w:hint="eastAsia" w:ascii="Times New Roman" w:hAnsi="Times New Roman" w:eastAsia="宋体" w:cs="Times New Roman"/>
          <w:bCs/>
          <w:kern w:val="0"/>
          <w:sz w:val="24"/>
        </w:rPr>
        <w:t>50010执行，可考虑踏步对截面刚度的增大作用。楼梯最大挠度</w:t>
      </w:r>
      <w:r>
        <w:rPr>
          <w:rFonts w:ascii="Times New Roman" w:hAnsi="Times New Roman"/>
          <w:sz w:val="24"/>
        </w:rPr>
        <w:t>f</w:t>
      </w:r>
      <w:r>
        <w:rPr>
          <w:rFonts w:hint="eastAsia" w:ascii="Times New Roman" w:hAnsi="Times New Roman" w:eastAsia="宋体" w:cs="Times New Roman"/>
          <w:bCs/>
          <w:kern w:val="0"/>
          <w:sz w:val="24"/>
        </w:rPr>
        <w:t>应取中点垂直梯段板轴线方向的位移，此时，其计算跨度及荷载效应组合均按梯段板斜长方向计取。</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5  </w:t>
      </w:r>
      <w:r>
        <w:rPr>
          <w:rFonts w:hint="eastAsia" w:ascii="Times New Roman" w:hAnsi="Times New Roman" w:eastAsia="宋体" w:cs="Times New Roman"/>
          <w:bCs/>
          <w:kern w:val="0"/>
          <w:sz w:val="24"/>
        </w:rPr>
        <w:t>在竖向荷载作用下，梯段板的计算模型可简化为两端铰接的简支梁，计算跨度l0取1.05ln及ln+200的较小值，l</w:t>
      </w:r>
      <w:r>
        <w:rPr>
          <w:rFonts w:ascii="Times New Roman" w:hAnsi="Times New Roman"/>
          <w:sz w:val="24"/>
        </w:rPr>
        <w:t>n</w:t>
      </w:r>
      <w:r>
        <w:rPr>
          <w:rFonts w:hint="eastAsia" w:ascii="Times New Roman" w:hAnsi="Times New Roman" w:eastAsia="宋体" w:cs="Times New Roman"/>
          <w:bCs/>
          <w:kern w:val="0"/>
          <w:sz w:val="24"/>
        </w:rPr>
        <w:t>为净跨度。</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6  </w:t>
      </w:r>
      <w:r>
        <w:rPr>
          <w:rFonts w:hint="eastAsia" w:ascii="Times New Roman" w:hAnsi="Times New Roman" w:eastAsia="宋体" w:cs="Times New Roman"/>
          <w:bCs/>
          <w:kern w:val="0"/>
          <w:sz w:val="24"/>
        </w:rPr>
        <w:t>预制楼梯减重设计可采用下列方式：</w:t>
      </w:r>
    </w:p>
    <w:p>
      <w:pPr>
        <w:widowControl/>
        <w:numPr>
          <w:ilvl w:val="0"/>
          <w:numId w:val="5"/>
        </w:numPr>
        <w:spacing w:line="312" w:lineRule="auto"/>
        <w:ind w:firstLine="720" w:firstLineChars="300"/>
        <w:jc w:val="left"/>
        <w:rPr>
          <w:rFonts w:ascii="Times New Roman" w:hAnsi="Times New Roman" w:eastAsia="宋体" w:cs="Times New Roman"/>
          <w:bCs/>
          <w:kern w:val="0"/>
          <w:sz w:val="24"/>
        </w:rPr>
      </w:pPr>
      <w:r>
        <w:rPr>
          <w:rFonts w:hint="eastAsia" w:ascii="Times New Roman" w:hAnsi="Times New Roman" w:eastAsia="宋体" w:cs="Times New Roman"/>
          <w:bCs/>
          <w:kern w:val="0"/>
          <w:sz w:val="24"/>
        </w:rPr>
        <w:t>楼梯横向拆分减重设计：在剪刀楼梯剖面中间设计一道梯梁，将楼梯一分为二。中间增设的</w:t>
      </w:r>
      <w:r>
        <w:rPr>
          <w:rFonts w:ascii="Times New Roman" w:hAnsi="Times New Roman"/>
          <w:sz w:val="24"/>
        </w:rPr>
        <w:t>Z</w:t>
      </w:r>
      <w:r>
        <w:rPr>
          <w:rFonts w:hint="eastAsia" w:ascii="Times New Roman" w:hAnsi="Times New Roman" w:eastAsia="宋体" w:cs="Times New Roman"/>
          <w:bCs/>
          <w:kern w:val="0"/>
          <w:sz w:val="24"/>
        </w:rPr>
        <w:t>字形梯梁可以作为楼梯搭接，也可以代替楼梯的1个踏步高。</w:t>
      </w:r>
    </w:p>
    <w:p>
      <w:pPr>
        <w:widowControl/>
        <w:numPr>
          <w:ilvl w:val="0"/>
          <w:numId w:val="5"/>
        </w:numPr>
        <w:spacing w:line="312" w:lineRule="auto"/>
        <w:ind w:firstLine="720" w:firstLineChars="300"/>
        <w:jc w:val="left"/>
        <w:rPr>
          <w:rFonts w:ascii="Times New Roman" w:hAnsi="Times New Roman" w:eastAsia="宋体" w:cs="Times New Roman"/>
          <w:bCs/>
          <w:kern w:val="0"/>
          <w:sz w:val="24"/>
        </w:rPr>
      </w:pPr>
      <w:r>
        <w:rPr>
          <w:rFonts w:hint="eastAsia" w:ascii="Times New Roman" w:hAnsi="Times New Roman" w:eastAsia="宋体" w:cs="Times New Roman"/>
          <w:bCs/>
          <w:kern w:val="0"/>
          <w:sz w:val="24"/>
        </w:rPr>
        <w:t>楼梯纵向拆分减重设计：沿楼梯梯段宽度方向平均分成2段楼梯。</w:t>
      </w:r>
    </w:p>
    <w:p>
      <w:pPr>
        <w:widowControl/>
        <w:numPr>
          <w:ilvl w:val="0"/>
          <w:numId w:val="5"/>
        </w:numPr>
        <w:spacing w:line="312" w:lineRule="auto"/>
        <w:ind w:firstLine="720" w:firstLineChars="300"/>
        <w:jc w:val="left"/>
        <w:rPr>
          <w:rFonts w:ascii="Times New Roman" w:hAnsi="Times New Roman" w:eastAsia="宋体" w:cs="Times New Roman"/>
          <w:bCs/>
          <w:kern w:val="0"/>
          <w:sz w:val="24"/>
        </w:rPr>
      </w:pPr>
      <w:r>
        <w:rPr>
          <w:rFonts w:hint="eastAsia" w:ascii="Times New Roman" w:hAnsi="Times New Roman" w:eastAsia="宋体" w:cs="Times New Roman"/>
          <w:bCs/>
          <w:kern w:val="0"/>
          <w:sz w:val="24"/>
        </w:rPr>
        <w:t>梁式楼梯减重设计：楼梯踏步两侧设楼梯梁，踏步采用折板。</w:t>
      </w:r>
    </w:p>
    <w:p>
      <w:pPr>
        <w:widowControl/>
        <w:numPr>
          <w:ilvl w:val="0"/>
          <w:numId w:val="5"/>
        </w:numPr>
        <w:spacing w:line="312" w:lineRule="auto"/>
        <w:ind w:firstLine="720" w:firstLineChars="300"/>
        <w:jc w:val="left"/>
        <w:rPr>
          <w:rFonts w:ascii="Times New Roman" w:hAnsi="Times New Roman" w:eastAsia="宋体" w:cs="Times New Roman"/>
          <w:bCs/>
          <w:kern w:val="0"/>
          <w:sz w:val="24"/>
        </w:rPr>
      </w:pPr>
      <w:r>
        <w:rPr>
          <w:rFonts w:hint="eastAsia" w:ascii="Times New Roman" w:hAnsi="Times New Roman" w:eastAsia="宋体" w:cs="Times New Roman"/>
          <w:bCs/>
          <w:kern w:val="0"/>
          <w:sz w:val="24"/>
        </w:rPr>
        <w:t>踏步抽芯楼梯减重设计：楼梯踏步板预埋空心套管。</w:t>
      </w:r>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Cs/>
          <w:kern w:val="0"/>
          <w:sz w:val="24"/>
        </w:rPr>
        <w:t>轻骨料楼梯减重设计：混凝土中骨料采用轻型材料如陶粒等替换，可设计为梁式楼梯或者梁板式楼梯，减轻楼梯整体重量。</w:t>
      </w:r>
    </w:p>
    <w:p>
      <w:pPr>
        <w:widowControl/>
        <w:spacing w:line="312" w:lineRule="auto"/>
        <w:jc w:val="left"/>
        <w:rPr>
          <w:rFonts w:ascii="Times New Roman" w:hAnsi="Times New Roman" w:eastAsia="宋体" w:cs="Times New Roman"/>
          <w:b/>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3</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6  </w:t>
      </w:r>
      <w:r>
        <w:rPr>
          <w:rFonts w:hint="eastAsia" w:ascii="Times New Roman" w:hAnsi="Times New Roman" w:eastAsia="宋体" w:cs="Times New Roman"/>
          <w:bCs/>
          <w:kern w:val="0"/>
          <w:sz w:val="24"/>
        </w:rPr>
        <w:t>预制楼梯进行脱模验算时，等效静力荷载标准值应取构件自重标准值乘以动力系数后与脱模吸附力之和，且不宜小于构件自重标准值的1</w:t>
      </w:r>
      <w:r>
        <w:rPr>
          <w:rFonts w:hint="eastAsia" w:ascii="宋体" w:hAnsi="宋体" w:eastAsia="宋体" w:cs="宋体"/>
          <w:bCs/>
          <w:kern w:val="0"/>
          <w:sz w:val="24"/>
        </w:rPr>
        <w:t>.</w:t>
      </w:r>
      <w:r>
        <w:rPr>
          <w:rFonts w:hint="eastAsia" w:ascii="Times New Roman" w:hAnsi="Times New Roman" w:eastAsia="宋体" w:cs="Times New Roman"/>
          <w:bCs/>
          <w:kern w:val="0"/>
          <w:sz w:val="24"/>
        </w:rPr>
        <w:t>5倍，动力系数不宜小于1</w:t>
      </w:r>
      <w:r>
        <w:rPr>
          <w:rFonts w:hint="eastAsia" w:ascii="宋体" w:hAnsi="宋体" w:eastAsia="宋体" w:cs="宋体"/>
          <w:bCs/>
          <w:kern w:val="0"/>
          <w:sz w:val="24"/>
        </w:rPr>
        <w:t>.</w:t>
      </w:r>
      <w:r>
        <w:rPr>
          <w:rFonts w:hint="eastAsia" w:ascii="Times New Roman" w:hAnsi="Times New Roman" w:eastAsia="宋体" w:cs="Times New Roman"/>
          <w:bCs/>
          <w:kern w:val="0"/>
          <w:sz w:val="24"/>
        </w:rPr>
        <w:t>2，脱模吸附力应根据构件和模具的实际状况取用，且不宜小于1</w:t>
      </w:r>
      <w:r>
        <w:rPr>
          <w:rFonts w:hint="eastAsia" w:ascii="宋体" w:hAnsi="宋体" w:eastAsia="宋体" w:cs="宋体"/>
          <w:bCs/>
          <w:kern w:val="0"/>
          <w:sz w:val="24"/>
        </w:rPr>
        <w:t>.</w:t>
      </w:r>
      <w:r>
        <w:rPr>
          <w:rFonts w:hint="eastAsia" w:ascii="Times New Roman" w:hAnsi="Times New Roman" w:eastAsia="宋体" w:cs="Times New Roman"/>
          <w:bCs/>
          <w:kern w:val="0"/>
          <w:sz w:val="24"/>
        </w:rPr>
        <w:t>5kN/m</w:t>
      </w:r>
      <w:r>
        <w:rPr>
          <w:rFonts w:ascii="Times New Roman" w:hAnsi="Times New Roman" w:eastAsia="宋体" w:cs="Times New Roman"/>
          <w:bCs/>
          <w:kern w:val="0"/>
          <w:sz w:val="24"/>
          <w:vertAlign w:val="superscript"/>
        </w:rPr>
        <w:t>2</w:t>
      </w:r>
      <w:r>
        <w:rPr>
          <w:rFonts w:hint="eastAsia" w:ascii="Times New Roman" w:hAnsi="Times New Roman" w:eastAsia="宋体" w:cs="Times New Roman"/>
          <w:bCs/>
          <w:kern w:val="0"/>
          <w:sz w:val="24"/>
        </w:rPr>
        <w:t>。预制楼梯进行运输、吊运验算时，动力系数宜取1</w:t>
      </w:r>
      <w:r>
        <w:rPr>
          <w:rFonts w:hint="eastAsia" w:ascii="宋体" w:hAnsi="宋体" w:eastAsia="宋体" w:cs="宋体"/>
          <w:bCs/>
          <w:kern w:val="0"/>
          <w:sz w:val="24"/>
        </w:rPr>
        <w:t>.</w:t>
      </w:r>
      <w:r>
        <w:rPr>
          <w:rFonts w:hint="eastAsia" w:ascii="Times New Roman" w:hAnsi="Times New Roman" w:eastAsia="宋体" w:cs="Times New Roman"/>
          <w:bCs/>
          <w:kern w:val="0"/>
          <w:sz w:val="24"/>
        </w:rPr>
        <w:t>5。预制楼梯进行翻转及安装验算时，动力系数可取1</w:t>
      </w:r>
      <w:r>
        <w:rPr>
          <w:rFonts w:hint="eastAsia" w:ascii="宋体" w:hAnsi="宋体" w:eastAsia="宋体" w:cs="宋体"/>
          <w:bCs/>
          <w:kern w:val="0"/>
          <w:sz w:val="24"/>
        </w:rPr>
        <w:t>.</w:t>
      </w:r>
      <w:r>
        <w:rPr>
          <w:rFonts w:hint="eastAsia" w:ascii="Times New Roman" w:hAnsi="Times New Roman" w:eastAsia="宋体" w:cs="Times New Roman"/>
          <w:bCs/>
          <w:kern w:val="0"/>
          <w:sz w:val="24"/>
        </w:rPr>
        <w:t>2。当有可靠经验时，以上动力系数可根据实际情况及安全要求合理取值。</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1</w:t>
      </w:r>
      <w:r>
        <w:rPr>
          <w:rFonts w:hint="eastAsia" w:ascii="Times New Roman" w:hAnsi="Times New Roman" w:eastAsia="宋体" w:cs="Times New Roman"/>
          <w:bCs/>
          <w:kern w:val="0"/>
          <w:sz w:val="24"/>
        </w:rPr>
        <w:t xml:space="preserve">  脱模验算：预制钢筋混凝土梯段板宜采用立模生产，如采用其他生产工艺时，应进行脱模验算。根据板的外形尺寸及脱模埋件的分布位置选取相应断面，绘出简化计算模型图，按现行国家标准《混凝土结构设计规范》GB</w:t>
      </w:r>
      <w:r>
        <w:rPr>
          <w:rFonts w:hint="eastAsia" w:ascii="宋体" w:hAnsi="宋体" w:eastAsia="宋体" w:cs="宋体"/>
          <w:bCs/>
          <w:kern w:val="0"/>
          <w:sz w:val="24"/>
        </w:rPr>
        <w:t xml:space="preserve"> </w:t>
      </w:r>
      <w:r>
        <w:rPr>
          <w:rFonts w:hint="eastAsia" w:ascii="Times New Roman" w:hAnsi="Times New Roman" w:eastAsia="宋体" w:cs="Times New Roman"/>
          <w:bCs/>
          <w:kern w:val="0"/>
          <w:sz w:val="24"/>
        </w:rPr>
        <w:t>50010的相关公式进行正截面受弯承载力验算。脱模时预制构件主要受力部位应不产生影响结构性能或使用功能的裂缝，裂缝控制应符合《混凝土结构工程施工规范》GB 50010-2010（2015年版）表3</w:t>
      </w:r>
      <w:r>
        <w:rPr>
          <w:rFonts w:hint="eastAsia" w:ascii="宋体" w:hAnsi="宋体" w:eastAsia="宋体" w:cs="宋体"/>
          <w:bCs/>
          <w:kern w:val="0"/>
          <w:sz w:val="24"/>
        </w:rPr>
        <w:t>.</w:t>
      </w:r>
      <w:r>
        <w:rPr>
          <w:rFonts w:hint="eastAsia" w:ascii="Times New Roman" w:hAnsi="Times New Roman" w:eastAsia="宋体" w:cs="Times New Roman"/>
          <w:bCs/>
          <w:kern w:val="0"/>
          <w:sz w:val="24"/>
        </w:rPr>
        <w:t>4</w:t>
      </w:r>
      <w:r>
        <w:rPr>
          <w:rFonts w:hint="eastAsia" w:ascii="宋体" w:hAnsi="宋体" w:eastAsia="宋体" w:cs="宋体"/>
          <w:bCs/>
          <w:kern w:val="0"/>
          <w:sz w:val="24"/>
        </w:rPr>
        <w:t>.</w:t>
      </w:r>
      <w:r>
        <w:rPr>
          <w:rFonts w:hint="eastAsia" w:ascii="Times New Roman" w:hAnsi="Times New Roman" w:eastAsia="宋体" w:cs="Times New Roman"/>
          <w:bCs/>
          <w:kern w:val="0"/>
          <w:sz w:val="24"/>
        </w:rPr>
        <w:t>5的规定。</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2</w:t>
      </w:r>
      <w:r>
        <w:rPr>
          <w:rFonts w:hint="eastAsia" w:ascii="Times New Roman" w:hAnsi="Times New Roman" w:eastAsia="宋体" w:cs="Times New Roman"/>
          <w:bCs/>
          <w:kern w:val="0"/>
          <w:sz w:val="24"/>
        </w:rPr>
        <w:t xml:space="preserve">  翻转验算：翻转通常以板顶部预留的吊装点为翻转吊点，板底端为旋转支撑点，按现行国家标准《混凝土结构设计规范》GB</w:t>
      </w:r>
      <w:r>
        <w:rPr>
          <w:rFonts w:hint="eastAsia" w:ascii="宋体" w:hAnsi="宋体" w:eastAsia="宋体" w:cs="宋体"/>
          <w:bCs/>
          <w:kern w:val="0"/>
          <w:sz w:val="24"/>
        </w:rPr>
        <w:t xml:space="preserve"> </w:t>
      </w:r>
      <w:r>
        <w:rPr>
          <w:rFonts w:hint="eastAsia" w:ascii="Times New Roman" w:hAnsi="Times New Roman" w:eastAsia="宋体" w:cs="Times New Roman"/>
          <w:bCs/>
          <w:kern w:val="0"/>
          <w:sz w:val="24"/>
        </w:rPr>
        <w:t xml:space="preserve">50010中相关承载能力极限状态的规定进行配筋验算，钢筋的应力计算过程及要求同脱模工况。对于一些异形板或高度较大的板，常规翻转方法经计算不可行时，需根据实际情况制定相应翻转方案。 </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3</w:t>
      </w:r>
      <w:r>
        <w:rPr>
          <w:rFonts w:hint="eastAsia" w:ascii="Times New Roman" w:hAnsi="Times New Roman" w:eastAsia="宋体" w:cs="Times New Roman"/>
          <w:bCs/>
          <w:kern w:val="0"/>
          <w:sz w:val="24"/>
        </w:rPr>
        <w:t xml:space="preserve">  存放及运输阶段的验算：若选取非脱模点为支撑点时，需根据实际计算模型另行计算。预制构件的存放及运输分水平放置及竖向放置两种情况。放置时，宜取脱模点为支撑点。通常采用可靠固定支架，一般无需进行验算。</w:t>
      </w:r>
    </w:p>
    <w:p>
      <w:pPr>
        <w:widowControl/>
        <w:spacing w:line="312" w:lineRule="auto"/>
        <w:ind w:firstLine="482" w:firstLineChars="200"/>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 xml:space="preserve">4 </w:t>
      </w:r>
      <w:r>
        <w:rPr>
          <w:rFonts w:hint="eastAsia" w:ascii="Times New Roman" w:hAnsi="Times New Roman" w:eastAsia="宋体" w:cs="Times New Roman"/>
          <w:bCs/>
          <w:kern w:val="0"/>
          <w:sz w:val="24"/>
        </w:rPr>
        <w:t xml:space="preserve"> 施工阶段的验算：施工阶段主要对吊装埋件、斜撑埋件及临时固定时板的承载力进行验算，对于兼做后浇混凝土外模板的预制构件，还需对模板拉结件进行验算。</w:t>
      </w:r>
    </w:p>
    <w:p>
      <w:pPr>
        <w:widowControl/>
        <w:spacing w:line="312" w:lineRule="auto"/>
        <w:jc w:val="left"/>
        <w:rPr>
          <w:rFonts w:ascii="Times New Roman" w:hAnsi="Times New Roman" w:eastAsia="宋体" w:cs="Times New Roman"/>
          <w:bCs/>
          <w:kern w:val="0"/>
          <w:sz w:val="24"/>
        </w:rPr>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3</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7  </w:t>
      </w:r>
      <w:r>
        <w:rPr>
          <w:rFonts w:hint="eastAsia" w:ascii="Times New Roman" w:hAnsi="Times New Roman" w:eastAsia="宋体" w:cs="Times New Roman"/>
          <w:bCs/>
          <w:kern w:val="0"/>
          <w:sz w:val="24"/>
        </w:rPr>
        <w:t>螺栓杆抗拉、抗剪承载力的计算可参考《钢结构设计规范》GB</w:t>
      </w:r>
      <w:r>
        <w:rPr>
          <w:rFonts w:hint="eastAsia" w:ascii="宋体" w:hAnsi="宋体" w:eastAsia="宋体" w:cs="宋体"/>
          <w:bCs/>
          <w:kern w:val="0"/>
          <w:sz w:val="24"/>
        </w:rPr>
        <w:t xml:space="preserve"> </w:t>
      </w:r>
      <w:r>
        <w:rPr>
          <w:rFonts w:hint="eastAsia" w:ascii="Times New Roman" w:hAnsi="Times New Roman" w:eastAsia="宋体" w:cs="Times New Roman"/>
          <w:bCs/>
          <w:kern w:val="0"/>
          <w:sz w:val="24"/>
        </w:rPr>
        <w:t>50017的相关公式；吊钩需满足《混凝土结构设计规范》GB</w:t>
      </w:r>
      <w:r>
        <w:rPr>
          <w:rFonts w:hint="eastAsia" w:ascii="宋体" w:hAnsi="宋体" w:eastAsia="宋体" w:cs="宋体"/>
          <w:bCs/>
          <w:kern w:val="0"/>
          <w:sz w:val="24"/>
        </w:rPr>
        <w:t xml:space="preserve"> </w:t>
      </w:r>
      <w:r>
        <w:rPr>
          <w:rFonts w:hint="eastAsia" w:ascii="Times New Roman" w:hAnsi="Times New Roman" w:eastAsia="宋体" w:cs="Times New Roman"/>
          <w:bCs/>
          <w:kern w:val="0"/>
          <w:sz w:val="24"/>
        </w:rPr>
        <w:t>50010中的要求；桁架筋又称叠合筋，验算可参考《装配整体式混凝土住宅体系设计规程》DG/TJ</w:t>
      </w:r>
      <w:r>
        <w:rPr>
          <w:rFonts w:hint="eastAsia" w:ascii="宋体" w:hAnsi="宋体" w:eastAsia="宋体" w:cs="宋体"/>
          <w:bCs/>
          <w:kern w:val="0"/>
          <w:sz w:val="24"/>
        </w:rPr>
        <w:t xml:space="preserve"> </w:t>
      </w:r>
      <w:r>
        <w:rPr>
          <w:rFonts w:hint="eastAsia" w:ascii="Times New Roman" w:hAnsi="Times New Roman" w:eastAsia="宋体" w:cs="Times New Roman"/>
          <w:bCs/>
          <w:kern w:val="0"/>
          <w:sz w:val="24"/>
        </w:rPr>
        <w:t>08</w:t>
      </w:r>
      <w:r>
        <w:rPr>
          <w:rFonts w:hint="eastAsia" w:ascii="宋体" w:hAnsi="宋体" w:eastAsia="宋体" w:cs="宋体"/>
          <w:bCs/>
          <w:kern w:val="0"/>
          <w:sz w:val="24"/>
        </w:rPr>
        <w:t>-</w:t>
      </w:r>
      <w:r>
        <w:rPr>
          <w:rFonts w:hint="eastAsia" w:ascii="Times New Roman" w:hAnsi="Times New Roman" w:eastAsia="宋体" w:cs="Times New Roman"/>
          <w:bCs/>
          <w:kern w:val="0"/>
          <w:sz w:val="24"/>
        </w:rPr>
        <w:t>2071中的相关公式计算。</w:t>
      </w:r>
    </w:p>
    <w:p>
      <w:pPr>
        <w:pStyle w:val="3"/>
        <w:numPr>
          <w:ilvl w:val="1"/>
          <w:numId w:val="0"/>
        </w:numPr>
        <w:jc w:val="center"/>
        <w:rPr>
          <w:rFonts w:ascii="宋体" w:hAnsi="宋体" w:eastAsia="宋体" w:cs="宋体"/>
          <w:sz w:val="28"/>
          <w:szCs w:val="28"/>
        </w:rPr>
      </w:pPr>
      <w:bookmarkStart w:id="491" w:name="_Toc5108"/>
      <w:bookmarkStart w:id="492" w:name="_Toc11278"/>
      <w:bookmarkStart w:id="493" w:name="_Toc11108"/>
      <w:bookmarkStart w:id="494" w:name="_Toc4394"/>
      <w:bookmarkStart w:id="495" w:name="_Toc1961"/>
      <w:r>
        <w:rPr>
          <w:rFonts w:hint="eastAsia" w:ascii="Times New Roman" w:hAnsi="Times New Roman" w:eastAsia="宋体" w:cs="宋体"/>
          <w:b w:val="0"/>
          <w:bCs/>
          <w:sz w:val="28"/>
          <w:szCs w:val="28"/>
        </w:rPr>
        <w:t>4</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4</w:t>
      </w:r>
      <w:r>
        <w:rPr>
          <w:rFonts w:hint="eastAsia" w:ascii="宋体" w:hAnsi="宋体" w:eastAsia="宋体" w:cs="宋体"/>
          <w:sz w:val="28"/>
          <w:szCs w:val="28"/>
        </w:rPr>
        <w:t xml:space="preserve">  深化设计</w:t>
      </w:r>
      <w:bookmarkEnd w:id="491"/>
      <w:bookmarkEnd w:id="492"/>
      <w:bookmarkEnd w:id="493"/>
      <w:bookmarkEnd w:id="494"/>
      <w:bookmarkEnd w:id="495"/>
    </w:p>
    <w:p>
      <w:pPr>
        <w:spacing w:line="312" w:lineRule="auto"/>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5  </w:t>
      </w:r>
      <w:r>
        <w:rPr>
          <w:rFonts w:hint="eastAsia" w:ascii="Times New Roman" w:hAnsi="Times New Roman" w:eastAsia="宋体" w:cs="Times New Roman"/>
          <w:bCs/>
          <w:kern w:val="0"/>
          <w:sz w:val="24"/>
        </w:rPr>
        <w:t>预制楼梯深化设计平面图表达内容参见图4</w:t>
      </w:r>
      <w:r>
        <w:rPr>
          <w:rFonts w:hint="eastAsia" w:ascii="宋体" w:hAnsi="宋体" w:eastAsia="宋体" w:cs="宋体"/>
          <w:bCs/>
          <w:kern w:val="0"/>
          <w:sz w:val="24"/>
        </w:rPr>
        <w:t>.</w:t>
      </w:r>
      <w:r>
        <w:rPr>
          <w:rFonts w:hint="eastAsia" w:ascii="Times New Roman" w:hAnsi="Times New Roman" w:eastAsia="宋体" w:cs="Times New Roman"/>
          <w:bCs/>
          <w:kern w:val="0"/>
          <w:sz w:val="24"/>
        </w:rPr>
        <w:t>4</w:t>
      </w:r>
      <w:r>
        <w:rPr>
          <w:rFonts w:hint="eastAsia" w:ascii="宋体" w:hAnsi="宋体" w:eastAsia="宋体" w:cs="宋体"/>
          <w:bCs/>
          <w:kern w:val="0"/>
          <w:sz w:val="24"/>
        </w:rPr>
        <w:t>.</w:t>
      </w:r>
      <w:r>
        <w:rPr>
          <w:rFonts w:hint="eastAsia" w:ascii="Times New Roman" w:hAnsi="Times New Roman" w:eastAsia="宋体" w:cs="Times New Roman"/>
          <w:bCs/>
          <w:kern w:val="0"/>
          <w:sz w:val="24"/>
        </w:rPr>
        <w:t>5。</w:t>
      </w:r>
    </w:p>
    <w:p>
      <w:pPr>
        <w:pStyle w:val="6"/>
        <w:tabs>
          <w:tab w:val="left" w:pos="631"/>
        </w:tabs>
        <w:spacing w:before="72"/>
        <w:ind w:right="470"/>
        <w:jc w:val="center"/>
        <w:rPr>
          <w:rFonts w:ascii="宋体" w:hAnsi="宋体" w:eastAsia="宋体" w:cs="宋体"/>
          <w:b/>
          <w:bCs/>
        </w:rPr>
      </w:pPr>
      <w:r>
        <w:drawing>
          <wp:inline distT="0" distB="0" distL="114300" distR="114300">
            <wp:extent cx="4809490" cy="3986530"/>
            <wp:effectExtent l="0" t="0" r="10160" b="13970"/>
            <wp:docPr id="5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pic:cNvPicPr>
                      <a:picLocks noChangeAspect="1"/>
                    </pic:cNvPicPr>
                  </pic:nvPicPr>
                  <pic:blipFill>
                    <a:blip r:embed="rId169"/>
                    <a:srcRect l="36765" t="5747" r="2481" b="3348"/>
                    <a:stretch>
                      <a:fillRect/>
                    </a:stretch>
                  </pic:blipFill>
                  <pic:spPr>
                    <a:xfrm>
                      <a:off x="0" y="0"/>
                      <a:ext cx="4809490" cy="3986530"/>
                    </a:xfrm>
                    <a:prstGeom prst="rect">
                      <a:avLst/>
                    </a:prstGeom>
                    <a:noFill/>
                    <a:ln>
                      <a:noFill/>
                    </a:ln>
                  </pic:spPr>
                </pic:pic>
              </a:graphicData>
            </a:graphic>
          </wp:inline>
        </w:drawing>
      </w:r>
    </w:p>
    <w:p>
      <w:pPr>
        <w:pStyle w:val="6"/>
        <w:tabs>
          <w:tab w:val="left" w:pos="631"/>
        </w:tabs>
        <w:spacing w:before="72" w:line="360" w:lineRule="auto"/>
        <w:ind w:right="471"/>
        <w:jc w:val="center"/>
        <w:rPr>
          <w:rFonts w:ascii="宋体" w:hAnsi="宋体" w:eastAsia="宋体" w:cs="宋体"/>
          <w:b/>
          <w:bCs/>
        </w:rPr>
      </w:pPr>
      <w:r>
        <w:rPr>
          <w:rFonts w:hint="eastAsia" w:ascii="宋体" w:hAnsi="宋体" w:eastAsia="宋体" w:cs="宋体"/>
          <w:b/>
          <w:bCs/>
        </w:rPr>
        <w:t>图</w:t>
      </w:r>
      <w:r>
        <w:rPr>
          <w:rFonts w:hint="eastAsia" w:ascii="Times New Roman" w:hAnsi="Times New Roman" w:eastAsia="宋体" w:cs="宋体"/>
          <w:b/>
          <w:bCs/>
          <w:szCs w:val="21"/>
        </w:rPr>
        <w:t>4</w:t>
      </w:r>
      <w:r>
        <w:rPr>
          <w:rFonts w:hint="eastAsia" w:ascii="宋体" w:hAnsi="宋体" w:eastAsia="宋体" w:cs="宋体"/>
          <w:b/>
          <w:bCs/>
          <w:szCs w:val="21"/>
        </w:rPr>
        <w:t>.</w:t>
      </w:r>
      <w:r>
        <w:rPr>
          <w:rFonts w:hint="eastAsia" w:ascii="Times New Roman" w:hAnsi="Times New Roman" w:eastAsia="宋体" w:cs="宋体"/>
          <w:b/>
          <w:bCs/>
          <w:szCs w:val="21"/>
        </w:rPr>
        <w:t>4</w:t>
      </w:r>
      <w:r>
        <w:rPr>
          <w:rFonts w:hint="eastAsia" w:ascii="宋体" w:hAnsi="宋体" w:eastAsia="宋体" w:cs="宋体"/>
          <w:b/>
          <w:bCs/>
          <w:szCs w:val="21"/>
        </w:rPr>
        <w:t>.</w:t>
      </w:r>
      <w:r>
        <w:rPr>
          <w:rFonts w:hint="eastAsia" w:ascii="Times New Roman" w:hAnsi="Times New Roman" w:eastAsia="宋体" w:cs="宋体"/>
          <w:b/>
          <w:bCs/>
          <w:szCs w:val="21"/>
        </w:rPr>
        <w:t>5</w:t>
      </w:r>
      <w:r>
        <w:rPr>
          <w:rFonts w:hint="eastAsia" w:ascii="宋体" w:hAnsi="宋体" w:eastAsia="宋体" w:cs="宋体"/>
          <w:b/>
          <w:bCs/>
        </w:rPr>
        <w:tab/>
      </w:r>
      <w:r>
        <w:rPr>
          <w:rFonts w:hint="eastAsia" w:ascii="宋体" w:hAnsi="宋体" w:eastAsia="宋体" w:cs="宋体"/>
          <w:b/>
          <w:bCs/>
        </w:rPr>
        <w:t xml:space="preserve"> 预制</w:t>
      </w:r>
      <w:r>
        <w:rPr>
          <w:rFonts w:hint="eastAsia" w:ascii="宋体" w:hAnsi="宋体" w:eastAsia="宋体" w:cs="宋体"/>
          <w:b/>
          <w:bCs/>
          <w:spacing w:val="-3"/>
        </w:rPr>
        <w:t>楼</w:t>
      </w:r>
      <w:r>
        <w:rPr>
          <w:rFonts w:hint="eastAsia" w:ascii="宋体" w:hAnsi="宋体" w:eastAsia="宋体" w:cs="宋体"/>
          <w:b/>
          <w:bCs/>
        </w:rPr>
        <w:t>梯平面图示例</w:t>
      </w:r>
    </w:p>
    <w:p>
      <w:pPr>
        <w:widowControl/>
        <w:spacing w:line="312" w:lineRule="auto"/>
        <w:jc w:val="left"/>
      </w:pP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4</w:t>
      </w:r>
      <w:r>
        <w:rPr>
          <w:rFonts w:hint="eastAsia" w:ascii="宋体" w:hAnsi="宋体" w:eastAsia="宋体" w:cs="宋体"/>
          <w:b/>
          <w:kern w:val="0"/>
          <w:sz w:val="24"/>
        </w:rPr>
        <w:t>.</w:t>
      </w:r>
      <w:r>
        <w:rPr>
          <w:rFonts w:hint="eastAsia" w:ascii="Times New Roman" w:hAnsi="Times New Roman" w:eastAsia="宋体" w:cs="Times New Roman"/>
          <w:b/>
          <w:kern w:val="0"/>
          <w:sz w:val="24"/>
        </w:rPr>
        <w:t xml:space="preserve">6  </w:t>
      </w:r>
      <w:r>
        <w:rPr>
          <w:rFonts w:hint="eastAsia" w:ascii="Times New Roman" w:hAnsi="Times New Roman" w:eastAsia="宋体" w:cs="Times New Roman"/>
          <w:bCs/>
          <w:kern w:val="0"/>
          <w:sz w:val="24"/>
        </w:rPr>
        <w:t>预制楼梯深化设计立面图表达内容参见图4</w:t>
      </w:r>
      <w:r>
        <w:rPr>
          <w:rFonts w:hint="eastAsia" w:ascii="宋体" w:hAnsi="宋体" w:eastAsia="宋体" w:cs="宋体"/>
          <w:bCs/>
          <w:kern w:val="0"/>
          <w:sz w:val="24"/>
        </w:rPr>
        <w:t>.</w:t>
      </w:r>
      <w:r>
        <w:rPr>
          <w:rFonts w:hint="eastAsia" w:ascii="Times New Roman" w:hAnsi="Times New Roman" w:eastAsia="宋体" w:cs="Times New Roman"/>
          <w:bCs/>
          <w:kern w:val="0"/>
          <w:sz w:val="24"/>
        </w:rPr>
        <w:t>4</w:t>
      </w:r>
      <w:r>
        <w:rPr>
          <w:rFonts w:hint="eastAsia" w:ascii="宋体" w:hAnsi="宋体" w:eastAsia="宋体" w:cs="宋体"/>
          <w:bCs/>
          <w:kern w:val="0"/>
          <w:sz w:val="24"/>
        </w:rPr>
        <w:t>.</w:t>
      </w:r>
      <w:r>
        <w:rPr>
          <w:rFonts w:hint="eastAsia" w:ascii="Times New Roman" w:hAnsi="Times New Roman" w:eastAsia="宋体" w:cs="Times New Roman"/>
          <w:bCs/>
          <w:kern w:val="0"/>
          <w:sz w:val="24"/>
        </w:rPr>
        <w:t>6。</w:t>
      </w:r>
    </w:p>
    <w:p>
      <w:pPr>
        <w:jc w:val="center"/>
      </w:pPr>
      <w:r>
        <w:rPr>
          <w:rFonts w:hint="eastAsia"/>
        </w:rPr>
        <w:drawing>
          <wp:inline distT="0" distB="0" distL="114300" distR="114300">
            <wp:extent cx="4547870" cy="2912745"/>
            <wp:effectExtent l="0" t="0" r="5080" b="1905"/>
            <wp:docPr id="66" name="图片 66" descr="组合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组合 1_页面_1"/>
                    <pic:cNvPicPr>
                      <a:picLocks noChangeAspect="1"/>
                    </pic:cNvPicPr>
                  </pic:nvPicPr>
                  <pic:blipFill>
                    <a:blip r:embed="rId170"/>
                    <a:srcRect t="9275" b="7845"/>
                    <a:stretch>
                      <a:fillRect/>
                    </a:stretch>
                  </pic:blipFill>
                  <pic:spPr>
                    <a:xfrm>
                      <a:off x="0" y="0"/>
                      <a:ext cx="4547870" cy="2912745"/>
                    </a:xfrm>
                    <a:prstGeom prst="rect">
                      <a:avLst/>
                    </a:prstGeom>
                  </pic:spPr>
                </pic:pic>
              </a:graphicData>
            </a:graphic>
          </wp:inline>
        </w:drawing>
      </w:r>
    </w:p>
    <w:p>
      <w:pPr>
        <w:spacing w:line="360" w:lineRule="auto"/>
        <w:jc w:val="center"/>
        <w:rPr>
          <w:rFonts w:ascii="宋体" w:hAnsi="宋体" w:eastAsia="宋体" w:cs="宋体"/>
          <w:b/>
          <w:sz w:val="32"/>
          <w:szCs w:val="32"/>
        </w:rPr>
      </w:pPr>
      <w:r>
        <w:rPr>
          <w:rFonts w:hint="eastAsia" w:ascii="宋体" w:hAnsi="宋体" w:eastAsia="宋体" w:cs="宋体"/>
          <w:b/>
          <w:bCs/>
        </w:rPr>
        <w:t>图</w:t>
      </w:r>
      <w:r>
        <w:rPr>
          <w:rFonts w:hint="eastAsia" w:ascii="Times New Roman" w:hAnsi="Times New Roman" w:eastAsia="宋体" w:cs="宋体"/>
          <w:b/>
          <w:bCs/>
          <w:szCs w:val="21"/>
        </w:rPr>
        <w:t>4</w:t>
      </w:r>
      <w:r>
        <w:rPr>
          <w:rFonts w:hint="eastAsia" w:ascii="宋体" w:hAnsi="宋体" w:eastAsia="宋体" w:cs="宋体"/>
          <w:b/>
          <w:bCs/>
          <w:szCs w:val="21"/>
        </w:rPr>
        <w:t>.</w:t>
      </w:r>
      <w:r>
        <w:rPr>
          <w:rFonts w:hint="eastAsia" w:ascii="Times New Roman" w:hAnsi="Times New Roman" w:eastAsia="宋体" w:cs="宋体"/>
          <w:b/>
          <w:bCs/>
          <w:szCs w:val="21"/>
        </w:rPr>
        <w:t>4</w:t>
      </w:r>
      <w:r>
        <w:rPr>
          <w:rFonts w:hint="eastAsia" w:ascii="宋体" w:hAnsi="宋体" w:eastAsia="宋体" w:cs="宋体"/>
          <w:b/>
          <w:bCs/>
          <w:szCs w:val="21"/>
        </w:rPr>
        <w:t>.</w:t>
      </w:r>
      <w:r>
        <w:rPr>
          <w:rFonts w:hint="eastAsia" w:ascii="Times New Roman" w:hAnsi="Times New Roman" w:eastAsia="宋体" w:cs="宋体"/>
          <w:b/>
          <w:bCs/>
          <w:szCs w:val="21"/>
        </w:rPr>
        <w:t>6</w:t>
      </w:r>
      <w:r>
        <w:rPr>
          <w:rFonts w:hint="eastAsia" w:ascii="宋体" w:hAnsi="宋体" w:eastAsia="宋体" w:cs="宋体"/>
          <w:b/>
          <w:bCs/>
        </w:rPr>
        <w:t xml:space="preserve">  预制</w:t>
      </w:r>
      <w:r>
        <w:rPr>
          <w:rFonts w:hint="eastAsia" w:ascii="宋体" w:hAnsi="宋体" w:eastAsia="宋体" w:cs="宋体"/>
          <w:b/>
          <w:bCs/>
          <w:spacing w:val="-3"/>
        </w:rPr>
        <w:t>楼</w:t>
      </w:r>
      <w:r>
        <w:rPr>
          <w:rFonts w:hint="eastAsia" w:ascii="宋体" w:hAnsi="宋体" w:eastAsia="宋体" w:cs="宋体"/>
          <w:b/>
          <w:bCs/>
        </w:rPr>
        <w:t>梯立面图示例</w:t>
      </w:r>
      <w:r>
        <w:rPr>
          <w:rFonts w:hint="eastAsia" w:ascii="宋体" w:hAnsi="宋体" w:eastAsia="宋体" w:cs="宋体"/>
          <w:b/>
          <w:sz w:val="32"/>
          <w:szCs w:val="32"/>
        </w:rPr>
        <w:br w:type="page"/>
      </w:r>
    </w:p>
    <w:p>
      <w:pPr>
        <w:widowControl/>
        <w:numPr>
          <w:ilvl w:val="1"/>
          <w:numId w:val="0"/>
        </w:numPr>
        <w:spacing w:line="360" w:lineRule="auto"/>
        <w:jc w:val="center"/>
        <w:rPr>
          <w:rFonts w:ascii="宋体" w:hAnsi="宋体" w:eastAsia="宋体" w:cs="宋体"/>
          <w:b/>
          <w:sz w:val="32"/>
          <w:szCs w:val="32"/>
        </w:rPr>
      </w:pPr>
      <w:bookmarkStart w:id="496" w:name="_Toc11833"/>
      <w:bookmarkStart w:id="497" w:name="_Toc29465"/>
      <w:bookmarkStart w:id="498" w:name="_Toc710"/>
      <w:bookmarkStart w:id="499" w:name="_Toc27209"/>
      <w:bookmarkStart w:id="500" w:name="_Toc4811"/>
      <w:bookmarkStart w:id="501" w:name="_Toc30128"/>
      <w:bookmarkStart w:id="502" w:name="_Toc15272"/>
      <w:bookmarkStart w:id="503" w:name="_Toc18975"/>
      <w:bookmarkStart w:id="504" w:name="_Toc8196"/>
      <w:bookmarkStart w:id="505" w:name="_Toc5754"/>
      <w:bookmarkStart w:id="506" w:name="_Toc17425"/>
      <w:bookmarkStart w:id="507" w:name="_Toc13297"/>
      <w:bookmarkStart w:id="508" w:name="_Toc19797"/>
      <w:bookmarkStart w:id="509" w:name="_Toc5093"/>
      <w:bookmarkStart w:id="510" w:name="_Toc18221"/>
    </w:p>
    <w:p>
      <w:pPr>
        <w:pStyle w:val="2"/>
        <w:numPr>
          <w:ilvl w:val="0"/>
          <w:numId w:val="0"/>
        </w:numPr>
        <w:tabs>
          <w:tab w:val="clear" w:pos="0"/>
          <w:tab w:val="clear" w:pos="420"/>
        </w:tabs>
        <w:rPr>
          <w:rFonts w:ascii="宋体" w:hAnsi="宋体" w:cs="宋体"/>
          <w:szCs w:val="32"/>
        </w:rPr>
      </w:pPr>
      <w:r>
        <w:rPr>
          <w:rFonts w:hint="eastAsia" w:ascii="Times New Roman" w:hAnsi="Times New Roman" w:cs="宋体"/>
          <w:b w:val="0"/>
          <w:bCs/>
          <w:szCs w:val="40"/>
        </w:rPr>
        <w:t>5</w:t>
      </w:r>
      <w:r>
        <w:rPr>
          <w:rFonts w:hint="eastAsia" w:ascii="宋体" w:hAnsi="宋体" w:cs="宋体"/>
          <w:szCs w:val="32"/>
        </w:rPr>
        <w:t xml:space="preserve">  </w:t>
      </w:r>
      <w:r>
        <w:rPr>
          <w:rFonts w:hint="eastAsia" w:ascii="宋体" w:hAnsi="宋体" w:cs="宋体"/>
          <w:b w:val="0"/>
          <w:bCs/>
          <w:szCs w:val="32"/>
        </w:rPr>
        <w:t>构件生产</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3"/>
        <w:numPr>
          <w:ilvl w:val="1"/>
          <w:numId w:val="0"/>
        </w:numPr>
        <w:jc w:val="center"/>
        <w:rPr>
          <w:rFonts w:ascii="宋体" w:hAnsi="宋体" w:eastAsia="宋体" w:cs="宋体"/>
          <w:sz w:val="28"/>
          <w:szCs w:val="28"/>
        </w:rPr>
      </w:pPr>
      <w:bookmarkStart w:id="511" w:name="_Toc97"/>
      <w:bookmarkStart w:id="512" w:name="_Toc1240"/>
      <w:bookmarkStart w:id="513" w:name="_Toc19409"/>
      <w:bookmarkStart w:id="514" w:name="_Toc13647"/>
      <w:bookmarkStart w:id="515" w:name="_Toc23047"/>
      <w:bookmarkStart w:id="516" w:name="_Toc22584"/>
      <w:bookmarkStart w:id="517" w:name="_Toc1891"/>
      <w:bookmarkStart w:id="518" w:name="_Toc20911"/>
      <w:bookmarkStart w:id="519" w:name="_Toc6857"/>
      <w:bookmarkStart w:id="520" w:name="_Toc8440"/>
      <w:bookmarkStart w:id="521" w:name="_Toc3202"/>
      <w:bookmarkStart w:id="522" w:name="_Toc21313"/>
      <w:bookmarkStart w:id="523" w:name="_Toc16106"/>
      <w:bookmarkStart w:id="524" w:name="_Toc22528"/>
      <w:bookmarkStart w:id="525" w:name="_Toc4645"/>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1</w:t>
      </w:r>
      <w:r>
        <w:rPr>
          <w:rFonts w:hint="eastAsia" w:ascii="宋体" w:hAnsi="宋体" w:eastAsia="宋体" w:cs="宋体"/>
          <w:b w:val="0"/>
          <w:bCs/>
          <w:sz w:val="28"/>
          <w:szCs w:val="28"/>
        </w:rPr>
        <w:t xml:space="preserve">  </w:t>
      </w:r>
      <w:r>
        <w:rPr>
          <w:rFonts w:hint="eastAsia" w:ascii="宋体" w:hAnsi="宋体" w:eastAsia="宋体" w:cs="宋体"/>
          <w:sz w:val="28"/>
          <w:szCs w:val="28"/>
        </w:rPr>
        <w:t>基本规定</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spacing w:line="312" w:lineRule="auto"/>
        <w:jc w:val="left"/>
        <w:rPr>
          <w:rFonts w:ascii="宋体" w:hAnsi="宋体" w:eastAsia="宋体" w:cs="宋体"/>
          <w:sz w:val="24"/>
        </w:rPr>
      </w:pPr>
      <w:r>
        <w:rPr>
          <w:rFonts w:ascii="Times New Roman" w:hAnsi="Times New Roman" w:eastAsia="宋体" w:cs="宋体"/>
          <w:b/>
          <w:bCs/>
          <w:sz w:val="24"/>
        </w:rPr>
        <w:t>5</w:t>
      </w:r>
      <w:r>
        <w:rPr>
          <w:rFonts w:ascii="宋体" w:hAnsi="宋体" w:eastAsia="宋体" w:cs="宋体"/>
          <w:b/>
          <w:bCs/>
          <w:sz w:val="24"/>
        </w:rPr>
        <w:t>.</w:t>
      </w:r>
      <w:r>
        <w:rPr>
          <w:rFonts w:ascii="Times New Roman" w:hAnsi="Times New Roman" w:eastAsia="宋体" w:cs="宋体"/>
          <w:b/>
          <w:bCs/>
          <w:sz w:val="24"/>
        </w:rPr>
        <w:t>1</w:t>
      </w:r>
      <w:r>
        <w:rPr>
          <w:rFonts w:ascii="宋体" w:hAnsi="宋体" w:eastAsia="宋体" w:cs="宋体"/>
          <w:b/>
          <w:bCs/>
          <w:sz w:val="24"/>
        </w:rPr>
        <w:t>.</w:t>
      </w: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预制楼梯</w:t>
      </w:r>
      <w:r>
        <w:rPr>
          <w:rFonts w:ascii="宋体" w:hAnsi="宋体" w:eastAsia="宋体" w:cs="宋体"/>
          <w:sz w:val="24"/>
        </w:rPr>
        <w:t>构件产品设计宜采用</w:t>
      </w:r>
      <w:r>
        <w:rPr>
          <w:rFonts w:ascii="Times New Roman" w:hAnsi="Times New Roman" w:eastAsia="宋体" w:cs="Times New Roman"/>
          <w:bCs/>
          <w:kern w:val="0"/>
          <w:sz w:val="24"/>
        </w:rPr>
        <w:t>BIM</w:t>
      </w:r>
      <w:r>
        <w:rPr>
          <w:rFonts w:ascii="宋体" w:hAnsi="宋体" w:eastAsia="宋体" w:cs="宋体"/>
          <w:sz w:val="24"/>
        </w:rPr>
        <w:t>工程应用技术</w:t>
      </w:r>
      <w:r>
        <w:rPr>
          <w:rFonts w:hint="eastAsia" w:ascii="宋体" w:hAnsi="宋体" w:eastAsia="宋体" w:cs="宋体"/>
          <w:sz w:val="24"/>
        </w:rPr>
        <w:t>：</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1</w:t>
      </w:r>
      <w:r>
        <w:rPr>
          <w:rFonts w:hint="eastAsia" w:ascii="宋体" w:hAnsi="宋体" w:eastAsia="宋体" w:cs="宋体"/>
          <w:sz w:val="24"/>
        </w:rPr>
        <w:t xml:space="preserve">  </w:t>
      </w:r>
      <w:r>
        <w:rPr>
          <w:rFonts w:ascii="Times New Roman" w:hAnsi="Times New Roman" w:eastAsia="宋体" w:cs="Times New Roman"/>
          <w:bCs/>
          <w:kern w:val="0"/>
          <w:sz w:val="24"/>
        </w:rPr>
        <w:t>BIM</w:t>
      </w:r>
      <w:r>
        <w:rPr>
          <w:rFonts w:ascii="宋体" w:hAnsi="宋体" w:eastAsia="宋体" w:cs="宋体"/>
          <w:sz w:val="24"/>
        </w:rPr>
        <w:t>软件或平台具备下列基本功能：</w:t>
      </w:r>
    </w:p>
    <w:p>
      <w:pPr>
        <w:numPr>
          <w:ilvl w:val="0"/>
          <w:numId w:val="6"/>
        </w:numPr>
        <w:spacing w:line="312" w:lineRule="auto"/>
        <w:ind w:firstLine="720" w:firstLineChars="300"/>
        <w:jc w:val="left"/>
        <w:rPr>
          <w:rFonts w:ascii="宋体" w:hAnsi="宋体" w:eastAsia="宋体" w:cs="宋体"/>
          <w:sz w:val="24"/>
        </w:rPr>
      </w:pPr>
      <w:r>
        <w:rPr>
          <w:rFonts w:ascii="宋体" w:hAnsi="宋体" w:eastAsia="宋体" w:cs="宋体"/>
          <w:sz w:val="24"/>
        </w:rPr>
        <w:t>模型的输入、输出；</w:t>
      </w:r>
    </w:p>
    <w:p>
      <w:pPr>
        <w:numPr>
          <w:ilvl w:val="0"/>
          <w:numId w:val="6"/>
        </w:numPr>
        <w:spacing w:line="312" w:lineRule="auto"/>
        <w:ind w:firstLine="720" w:firstLineChars="300"/>
        <w:jc w:val="left"/>
        <w:rPr>
          <w:rFonts w:ascii="宋体" w:hAnsi="宋体" w:eastAsia="宋体" w:cs="宋体"/>
          <w:sz w:val="24"/>
        </w:rPr>
      </w:pPr>
      <w:r>
        <w:rPr>
          <w:rFonts w:ascii="宋体" w:hAnsi="宋体" w:eastAsia="宋体" w:cs="宋体"/>
          <w:sz w:val="24"/>
        </w:rPr>
        <w:t>模型的浏览或漫游；</w:t>
      </w:r>
    </w:p>
    <w:p>
      <w:pPr>
        <w:numPr>
          <w:ilvl w:val="0"/>
          <w:numId w:val="6"/>
        </w:numPr>
        <w:spacing w:line="312" w:lineRule="auto"/>
        <w:ind w:firstLine="720" w:firstLineChars="300"/>
        <w:jc w:val="left"/>
        <w:rPr>
          <w:rFonts w:ascii="宋体" w:hAnsi="宋体" w:eastAsia="宋体" w:cs="宋体"/>
          <w:sz w:val="24"/>
        </w:rPr>
      </w:pPr>
      <w:r>
        <w:rPr>
          <w:rFonts w:ascii="宋体" w:hAnsi="宋体" w:eastAsia="宋体" w:cs="宋体"/>
          <w:sz w:val="24"/>
        </w:rPr>
        <w:t>模型信息的处理；</w:t>
      </w:r>
    </w:p>
    <w:p>
      <w:pPr>
        <w:numPr>
          <w:ilvl w:val="0"/>
          <w:numId w:val="6"/>
        </w:numPr>
        <w:spacing w:line="312" w:lineRule="auto"/>
        <w:ind w:firstLine="720" w:firstLineChars="300"/>
        <w:jc w:val="left"/>
        <w:rPr>
          <w:rFonts w:ascii="宋体" w:hAnsi="宋体" w:eastAsia="宋体" w:cs="宋体"/>
          <w:sz w:val="24"/>
        </w:rPr>
      </w:pPr>
      <w:r>
        <w:rPr>
          <w:rFonts w:ascii="宋体" w:hAnsi="宋体" w:eastAsia="宋体" w:cs="宋体"/>
          <w:sz w:val="24"/>
        </w:rPr>
        <w:t>应用成果的处理和输出；</w:t>
      </w:r>
    </w:p>
    <w:p>
      <w:pPr>
        <w:numPr>
          <w:ilvl w:val="0"/>
          <w:numId w:val="6"/>
        </w:numPr>
        <w:spacing w:line="312" w:lineRule="auto"/>
        <w:ind w:firstLine="720" w:firstLineChars="300"/>
        <w:jc w:val="left"/>
        <w:rPr>
          <w:rFonts w:ascii="宋体" w:hAnsi="宋体" w:eastAsia="宋体" w:cs="宋体"/>
          <w:sz w:val="24"/>
        </w:rPr>
      </w:pPr>
      <w:r>
        <w:rPr>
          <w:rFonts w:ascii="宋体" w:hAnsi="宋体" w:eastAsia="宋体" w:cs="宋体"/>
          <w:sz w:val="24"/>
        </w:rPr>
        <w:t>支持数据交换。</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2</w:t>
      </w:r>
      <w:r>
        <w:rPr>
          <w:rFonts w:hint="eastAsia" w:ascii="宋体" w:hAnsi="宋体" w:eastAsia="宋体" w:cs="宋体"/>
          <w:b/>
          <w:bCs/>
          <w:sz w:val="24"/>
        </w:rPr>
        <w:t xml:space="preserve"> </w:t>
      </w:r>
      <w:r>
        <w:rPr>
          <w:rFonts w:hint="eastAsia" w:ascii="宋体" w:hAnsi="宋体" w:eastAsia="宋体" w:cs="宋体"/>
          <w:sz w:val="24"/>
        </w:rPr>
        <w:t xml:space="preserve"> </w:t>
      </w:r>
      <w:r>
        <w:rPr>
          <w:rFonts w:ascii="宋体" w:hAnsi="宋体" w:eastAsia="宋体" w:cs="宋体"/>
          <w:sz w:val="24"/>
        </w:rPr>
        <w:t>模型与信息共享检查应满足下列要求：</w:t>
      </w:r>
    </w:p>
    <w:p>
      <w:pPr>
        <w:numPr>
          <w:ilvl w:val="0"/>
          <w:numId w:val="7"/>
        </w:numPr>
        <w:spacing w:line="312" w:lineRule="auto"/>
        <w:ind w:firstLine="720" w:firstLineChars="300"/>
        <w:jc w:val="left"/>
        <w:rPr>
          <w:rFonts w:ascii="宋体" w:hAnsi="宋体" w:eastAsia="宋体" w:cs="宋体"/>
          <w:sz w:val="24"/>
        </w:rPr>
      </w:pPr>
      <w:r>
        <w:rPr>
          <w:rFonts w:ascii="宋体" w:hAnsi="宋体" w:eastAsia="宋体" w:cs="宋体"/>
          <w:sz w:val="24"/>
        </w:rPr>
        <w:t>模型数据已经过审核、清理；</w:t>
      </w:r>
    </w:p>
    <w:p>
      <w:pPr>
        <w:numPr>
          <w:ilvl w:val="0"/>
          <w:numId w:val="7"/>
        </w:numPr>
        <w:spacing w:line="312" w:lineRule="auto"/>
        <w:ind w:firstLine="720" w:firstLineChars="300"/>
        <w:jc w:val="left"/>
        <w:rPr>
          <w:rFonts w:ascii="宋体" w:hAnsi="宋体" w:eastAsia="宋体" w:cs="宋体"/>
          <w:sz w:val="24"/>
        </w:rPr>
      </w:pPr>
      <w:r>
        <w:rPr>
          <w:rFonts w:ascii="宋体" w:hAnsi="宋体" w:eastAsia="宋体" w:cs="宋体"/>
          <w:sz w:val="24"/>
        </w:rPr>
        <w:t>模型数据是经过确认的最新版本；</w:t>
      </w:r>
    </w:p>
    <w:p>
      <w:pPr>
        <w:numPr>
          <w:ilvl w:val="0"/>
          <w:numId w:val="7"/>
        </w:numPr>
        <w:spacing w:line="312" w:lineRule="auto"/>
        <w:ind w:firstLine="720" w:firstLineChars="300"/>
        <w:jc w:val="left"/>
        <w:rPr>
          <w:rFonts w:ascii="宋体" w:hAnsi="宋体" w:eastAsia="宋体" w:cs="宋体"/>
          <w:b/>
          <w:bCs/>
          <w:sz w:val="24"/>
        </w:rPr>
      </w:pPr>
      <w:r>
        <w:rPr>
          <w:rFonts w:ascii="宋体" w:hAnsi="宋体" w:eastAsia="宋体" w:cs="宋体"/>
          <w:sz w:val="24"/>
        </w:rPr>
        <w:t>模型数据内容和格式符合数据互用协议及协同工作标准。</w:t>
      </w:r>
    </w:p>
    <w:p>
      <w:pPr>
        <w:pStyle w:val="17"/>
        <w:spacing w:line="312" w:lineRule="auto"/>
        <w:ind w:firstLine="482"/>
      </w:pPr>
      <w:r>
        <w:rPr>
          <w:rFonts w:hint="eastAsia" w:ascii="Times New Roman" w:hAnsi="Times New Roman" w:eastAsia="宋体" w:cs="宋体"/>
          <w:b/>
          <w:bCs/>
          <w:sz w:val="24"/>
        </w:rPr>
        <w:t>3</w:t>
      </w:r>
      <w:r>
        <w:rPr>
          <w:rFonts w:hint="eastAsia" w:ascii="宋体" w:hAnsi="宋体" w:eastAsia="宋体" w:cs="宋体"/>
          <w:sz w:val="24"/>
        </w:rPr>
        <w:t xml:space="preserve">  模型的精细程度应符合国家及云南省相关</w:t>
      </w:r>
      <w:r>
        <w:rPr>
          <w:rFonts w:ascii="Times New Roman" w:hAnsi="Times New Roman" w:eastAsia="宋体" w:cs="Times New Roman"/>
          <w:bCs/>
          <w:kern w:val="0"/>
          <w:sz w:val="24"/>
          <w:szCs w:val="24"/>
        </w:rPr>
        <w:t>BIM</w:t>
      </w:r>
      <w:r>
        <w:rPr>
          <w:rFonts w:hint="eastAsia" w:ascii="宋体" w:hAnsi="宋体" w:eastAsia="宋体" w:cs="宋体"/>
          <w:sz w:val="24"/>
        </w:rPr>
        <w:t>技术规程的规定。</w:t>
      </w:r>
    </w:p>
    <w:p>
      <w:pPr>
        <w:pStyle w:val="3"/>
        <w:numPr>
          <w:ilvl w:val="1"/>
          <w:numId w:val="0"/>
        </w:numPr>
        <w:jc w:val="center"/>
        <w:rPr>
          <w:rFonts w:ascii="宋体" w:hAnsi="宋体" w:eastAsia="宋体" w:cs="宋体"/>
          <w:sz w:val="28"/>
          <w:szCs w:val="28"/>
        </w:rPr>
      </w:pPr>
      <w:bookmarkStart w:id="526" w:name="_Toc16455"/>
      <w:bookmarkStart w:id="527" w:name="_Toc8766"/>
      <w:bookmarkStart w:id="528" w:name="_Toc2253"/>
      <w:bookmarkStart w:id="529" w:name="_Toc6961"/>
      <w:bookmarkStart w:id="530" w:name="_Toc23227"/>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2</w:t>
      </w:r>
      <w:r>
        <w:rPr>
          <w:rFonts w:hint="eastAsia" w:ascii="宋体" w:hAnsi="宋体" w:eastAsia="宋体" w:cs="宋体"/>
          <w:b w:val="0"/>
          <w:bCs/>
          <w:sz w:val="28"/>
          <w:szCs w:val="28"/>
        </w:rPr>
        <w:t xml:space="preserve">  </w:t>
      </w:r>
      <w:r>
        <w:rPr>
          <w:rFonts w:hint="eastAsia" w:ascii="宋体" w:hAnsi="宋体" w:eastAsia="宋体" w:cs="宋体"/>
          <w:sz w:val="28"/>
          <w:szCs w:val="28"/>
        </w:rPr>
        <w:t>制作准备</w:t>
      </w:r>
      <w:bookmarkEnd w:id="526"/>
      <w:bookmarkEnd w:id="527"/>
      <w:bookmarkEnd w:id="528"/>
      <w:bookmarkEnd w:id="529"/>
      <w:bookmarkEnd w:id="530"/>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 xml:space="preserve">  </w:t>
      </w:r>
      <w:r>
        <w:rPr>
          <w:rFonts w:ascii="宋体" w:hAnsi="宋体" w:eastAsia="宋体" w:cs="宋体"/>
          <w:sz w:val="24"/>
        </w:rPr>
        <w:t>预制构件生产前，应根据构件的质量要求、生产技术工艺流程和模具周转参数，确定模具设计和加工方案。模具设计应满足下列条件：</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1</w:t>
      </w:r>
      <w:r>
        <w:rPr>
          <w:rFonts w:hint="eastAsia" w:ascii="宋体" w:hAnsi="宋体" w:eastAsia="宋体" w:cs="宋体"/>
          <w:b/>
          <w:bCs/>
          <w:sz w:val="24"/>
        </w:rPr>
        <w:t xml:space="preserve">  </w:t>
      </w:r>
      <w:r>
        <w:rPr>
          <w:rFonts w:ascii="宋体" w:hAnsi="宋体" w:eastAsia="宋体" w:cs="宋体"/>
          <w:sz w:val="24"/>
        </w:rPr>
        <w:t>满足混凝土浇筑、振捣、脱模、翻转、养护、起吊时的强度、刚度和稳定性要求，并便于清理和涂刷脱模剂；</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2</w:t>
      </w:r>
      <w:r>
        <w:rPr>
          <w:rFonts w:hint="eastAsia" w:ascii="宋体" w:hAnsi="宋体" w:eastAsia="宋体" w:cs="宋体"/>
          <w:b/>
          <w:bCs/>
          <w:sz w:val="24"/>
        </w:rPr>
        <w:t xml:space="preserve">  </w:t>
      </w:r>
      <w:r>
        <w:rPr>
          <w:rFonts w:ascii="宋体" w:hAnsi="宋体" w:eastAsia="宋体" w:cs="宋体"/>
          <w:sz w:val="24"/>
        </w:rPr>
        <w:t>预埋管线、预埋孔洞、插筋、吊件、固定件等，应满足安装和使用功能要求；</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3</w:t>
      </w:r>
      <w:r>
        <w:rPr>
          <w:rFonts w:hint="eastAsia" w:ascii="宋体" w:hAnsi="宋体" w:eastAsia="宋体" w:cs="宋体"/>
          <w:b/>
          <w:bCs/>
          <w:sz w:val="24"/>
        </w:rPr>
        <w:t xml:space="preserve">  </w:t>
      </w:r>
      <w:r>
        <w:rPr>
          <w:rFonts w:ascii="宋体" w:hAnsi="宋体" w:eastAsia="宋体" w:cs="宋体"/>
          <w:sz w:val="24"/>
        </w:rPr>
        <w:t>模具应采用移动式或固定式钢底膜，侧模宜采用型钢或铝合金型材，也可根据具体要求采用其他材料。</w:t>
      </w:r>
    </w:p>
    <w:p>
      <w:pPr>
        <w:spacing w:line="312" w:lineRule="auto"/>
        <w:jc w:val="left"/>
        <w:rPr>
          <w:rFonts w:ascii="宋体" w:hAnsi="宋体" w:eastAsia="宋体" w:cs="宋体"/>
          <w:sz w:val="24"/>
        </w:rPr>
      </w:pPr>
      <w:r>
        <w:rPr>
          <w:rFonts w:ascii="Times New Roman" w:hAnsi="Times New Roman" w:eastAsia="宋体" w:cs="宋体"/>
          <w:b/>
          <w:bCs/>
          <w:sz w:val="24"/>
        </w:rPr>
        <w:t>5</w:t>
      </w:r>
      <w:r>
        <w:rPr>
          <w:rFonts w:ascii="宋体" w:hAnsi="宋体" w:eastAsia="宋体" w:cs="宋体"/>
          <w:b/>
          <w:bCs/>
          <w:sz w:val="24"/>
        </w:rPr>
        <w:t>.</w:t>
      </w:r>
      <w:r>
        <w:rPr>
          <w:rFonts w:hint="eastAsia" w:ascii="Times New Roman" w:hAnsi="Times New Roman" w:eastAsia="宋体" w:cs="宋体"/>
          <w:b/>
          <w:bCs/>
          <w:sz w:val="24"/>
        </w:rPr>
        <w:t>2</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ascii="宋体" w:hAnsi="宋体" w:eastAsia="宋体" w:cs="宋体"/>
          <w:sz w:val="24"/>
        </w:rPr>
        <w:t>混凝土及原材料、模具、钢筋加工、拉结件、预埋件等质量验收应符合《混凝土结构工程施工规范》</w:t>
      </w:r>
      <w:r>
        <w:rPr>
          <w:rFonts w:ascii="Times New Roman" w:hAnsi="Times New Roman" w:eastAsia="宋体" w:cs="Times New Roman"/>
          <w:bCs/>
          <w:kern w:val="0"/>
          <w:sz w:val="24"/>
        </w:rPr>
        <w:t>GB</w:t>
      </w:r>
      <w:r>
        <w:rPr>
          <w:rFonts w:hint="eastAsia" w:ascii="宋体" w:hAnsi="宋体" w:eastAsia="宋体" w:cs="宋体"/>
          <w:bCs/>
          <w:kern w:val="0"/>
          <w:sz w:val="24"/>
        </w:rPr>
        <w:t xml:space="preserve"> </w:t>
      </w:r>
      <w:r>
        <w:rPr>
          <w:rFonts w:ascii="Times New Roman" w:hAnsi="Times New Roman" w:eastAsia="宋体" w:cs="Times New Roman"/>
          <w:bCs/>
          <w:kern w:val="0"/>
          <w:sz w:val="24"/>
        </w:rPr>
        <w:t>50666</w:t>
      </w:r>
      <w:r>
        <w:rPr>
          <w:rFonts w:ascii="宋体" w:hAnsi="宋体" w:eastAsia="宋体" w:cs="宋体"/>
          <w:sz w:val="24"/>
        </w:rPr>
        <w:t>、《混凝土结构施工质量验收规范》</w:t>
      </w:r>
      <w:r>
        <w:rPr>
          <w:rFonts w:ascii="Times New Roman" w:hAnsi="Times New Roman" w:eastAsia="宋体" w:cs="宋体"/>
          <w:sz w:val="24"/>
        </w:rPr>
        <w:t>GB</w:t>
      </w:r>
      <w:r>
        <w:rPr>
          <w:rFonts w:ascii="宋体" w:hAnsi="宋体" w:eastAsia="宋体" w:cs="宋体"/>
          <w:sz w:val="24"/>
        </w:rPr>
        <w:t xml:space="preserve"> </w:t>
      </w:r>
      <w:r>
        <w:rPr>
          <w:rFonts w:ascii="Times New Roman" w:hAnsi="Times New Roman" w:eastAsia="宋体" w:cs="宋体"/>
          <w:sz w:val="24"/>
        </w:rPr>
        <w:t>50204</w:t>
      </w:r>
      <w:r>
        <w:rPr>
          <w:rFonts w:ascii="宋体" w:hAnsi="宋体" w:eastAsia="宋体" w:cs="宋体"/>
          <w:sz w:val="24"/>
        </w:rPr>
        <w:t>和《装配式混凝土建筑技术标准》</w:t>
      </w:r>
      <w:r>
        <w:rPr>
          <w:rFonts w:ascii="Times New Roman" w:hAnsi="Times New Roman" w:eastAsia="宋体" w:cs="宋体"/>
          <w:sz w:val="24"/>
        </w:rPr>
        <w:t>GB</w:t>
      </w:r>
      <w:r>
        <w:rPr>
          <w:rFonts w:hint="eastAsia" w:ascii="宋体" w:hAnsi="宋体" w:eastAsia="宋体" w:cs="宋体"/>
          <w:sz w:val="24"/>
        </w:rPr>
        <w:t>/</w:t>
      </w:r>
      <w:r>
        <w:rPr>
          <w:rFonts w:ascii="Times New Roman" w:hAnsi="Times New Roman" w:eastAsia="宋体" w:cs="宋体"/>
          <w:sz w:val="24"/>
        </w:rPr>
        <w:t>T</w:t>
      </w:r>
      <w:r>
        <w:rPr>
          <w:rFonts w:hint="eastAsia" w:ascii="宋体" w:hAnsi="宋体" w:eastAsia="宋体" w:cs="宋体"/>
          <w:bCs/>
          <w:kern w:val="0"/>
          <w:sz w:val="24"/>
        </w:rPr>
        <w:t xml:space="preserve"> </w:t>
      </w:r>
      <w:r>
        <w:rPr>
          <w:rFonts w:ascii="Times New Roman" w:hAnsi="Times New Roman" w:eastAsia="宋体" w:cs="宋体"/>
          <w:sz w:val="24"/>
        </w:rPr>
        <w:t>51231</w:t>
      </w:r>
      <w:r>
        <w:rPr>
          <w:rFonts w:ascii="宋体" w:hAnsi="宋体" w:eastAsia="宋体" w:cs="宋体"/>
          <w:sz w:val="24"/>
        </w:rPr>
        <w:t>等规定的检验批数量进行检验和评定。</w:t>
      </w:r>
    </w:p>
    <w:p>
      <w:pPr>
        <w:spacing w:line="312" w:lineRule="auto"/>
        <w:ind w:firstLine="480" w:firstLineChars="200"/>
        <w:jc w:val="left"/>
        <w:rPr>
          <w:rFonts w:ascii="宋体" w:hAnsi="宋体" w:eastAsia="宋体" w:cs="宋体"/>
          <w:sz w:val="24"/>
        </w:rPr>
      </w:pPr>
      <w:r>
        <w:rPr>
          <w:rFonts w:ascii="宋体" w:hAnsi="宋体" w:eastAsia="宋体" w:cs="宋体"/>
          <w:sz w:val="24"/>
        </w:rPr>
        <w:t>混凝土原材料应按品种、数量分别存放，并应符合下列规定：</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1</w:t>
      </w:r>
      <w:r>
        <w:rPr>
          <w:rFonts w:hint="eastAsia" w:ascii="宋体" w:hAnsi="宋体" w:eastAsia="宋体" w:cs="宋体"/>
          <w:b/>
          <w:bCs/>
          <w:sz w:val="24"/>
        </w:rPr>
        <w:t xml:space="preserve">  </w:t>
      </w:r>
      <w:r>
        <w:rPr>
          <w:rFonts w:ascii="宋体" w:hAnsi="宋体" w:eastAsia="宋体" w:cs="宋体"/>
          <w:sz w:val="24"/>
        </w:rPr>
        <w:t>水泥和掺合料应放在筒仓内。不同生产企业、不同品种、不同强度等级的原材料不得混仓，储存时应保持密封、干燥，防止受潮；</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2</w:t>
      </w:r>
      <w:r>
        <w:rPr>
          <w:rFonts w:hint="eastAsia" w:ascii="宋体" w:hAnsi="宋体" w:eastAsia="宋体" w:cs="宋体"/>
          <w:b/>
          <w:bCs/>
          <w:sz w:val="24"/>
        </w:rPr>
        <w:t xml:space="preserve">  </w:t>
      </w:r>
      <w:r>
        <w:rPr>
          <w:rFonts w:ascii="宋体" w:hAnsi="宋体" w:eastAsia="宋体" w:cs="宋体"/>
          <w:sz w:val="24"/>
        </w:rPr>
        <w:t>砂、石应</w:t>
      </w:r>
      <w:r>
        <w:rPr>
          <w:rFonts w:hint="eastAsia" w:ascii="宋体" w:hAnsi="宋体" w:eastAsia="宋体" w:cs="宋体"/>
          <w:sz w:val="24"/>
        </w:rPr>
        <w:t>按</w:t>
      </w:r>
      <w:r>
        <w:rPr>
          <w:rFonts w:ascii="宋体" w:hAnsi="宋体" w:eastAsia="宋体" w:cs="宋体"/>
          <w:sz w:val="24"/>
        </w:rPr>
        <w:t>不同品种、规格分别存放，并应有防混料、防尘和防雨措施；</w:t>
      </w:r>
    </w:p>
    <w:p>
      <w:pPr>
        <w:spacing w:line="312" w:lineRule="auto"/>
        <w:ind w:firstLine="482" w:firstLineChars="200"/>
        <w:jc w:val="left"/>
        <w:rPr>
          <w:rFonts w:ascii="宋体" w:hAnsi="宋体" w:eastAsia="宋体" w:cs="宋体"/>
          <w:sz w:val="24"/>
        </w:rPr>
      </w:pPr>
      <w:r>
        <w:rPr>
          <w:rFonts w:ascii="Times New Roman" w:hAnsi="Times New Roman" w:eastAsia="宋体" w:cs="宋体"/>
          <w:b/>
          <w:bCs/>
          <w:sz w:val="24"/>
        </w:rPr>
        <w:t>3</w:t>
      </w:r>
      <w:r>
        <w:rPr>
          <w:rFonts w:hint="eastAsia" w:ascii="宋体" w:hAnsi="宋体" w:eastAsia="宋体" w:cs="宋体"/>
          <w:b/>
          <w:bCs/>
          <w:sz w:val="24"/>
        </w:rPr>
        <w:t xml:space="preserve">  </w:t>
      </w:r>
      <w:r>
        <w:rPr>
          <w:rFonts w:ascii="宋体" w:hAnsi="宋体" w:eastAsia="宋体" w:cs="宋体"/>
          <w:sz w:val="24"/>
        </w:rPr>
        <w:t>外加剂应按不同生产企业、不同品种分别存放，并有防止沉淀等措施。</w:t>
      </w:r>
    </w:p>
    <w:p>
      <w:pPr>
        <w:pStyle w:val="3"/>
        <w:numPr>
          <w:ilvl w:val="1"/>
          <w:numId w:val="0"/>
        </w:numPr>
        <w:jc w:val="center"/>
        <w:rPr>
          <w:rFonts w:ascii="宋体" w:hAnsi="宋体" w:eastAsia="宋体" w:cs="宋体"/>
          <w:sz w:val="28"/>
          <w:szCs w:val="28"/>
        </w:rPr>
      </w:pPr>
      <w:bookmarkStart w:id="531" w:name="_Toc22016"/>
      <w:bookmarkStart w:id="532" w:name="_Toc10299"/>
      <w:bookmarkStart w:id="533" w:name="_Toc8370"/>
      <w:bookmarkStart w:id="534" w:name="_Toc9002"/>
      <w:bookmarkStart w:id="535" w:name="_Toc14215"/>
      <w:r>
        <w:rPr>
          <w:rFonts w:hint="eastAsia" w:ascii="Times New Roman" w:hAnsi="Times New Roman" w:eastAsia="宋体" w:cs="宋体"/>
          <w:b w:val="0"/>
          <w:bCs/>
          <w:sz w:val="28"/>
          <w:szCs w:val="28"/>
        </w:rPr>
        <w:t>5</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3</w:t>
      </w:r>
      <w:r>
        <w:rPr>
          <w:rFonts w:hint="eastAsia" w:ascii="宋体" w:hAnsi="宋体" w:eastAsia="宋体" w:cs="宋体"/>
          <w:b w:val="0"/>
          <w:bCs/>
          <w:sz w:val="28"/>
          <w:szCs w:val="28"/>
        </w:rPr>
        <w:t xml:space="preserve">  </w:t>
      </w:r>
      <w:r>
        <w:rPr>
          <w:rFonts w:hint="eastAsia" w:ascii="宋体" w:hAnsi="宋体" w:eastAsia="宋体" w:cs="宋体"/>
          <w:sz w:val="28"/>
          <w:szCs w:val="28"/>
        </w:rPr>
        <w:t>构件制作</w:t>
      </w:r>
      <w:bookmarkEnd w:id="531"/>
      <w:bookmarkEnd w:id="532"/>
      <w:bookmarkEnd w:id="533"/>
      <w:bookmarkEnd w:id="534"/>
      <w:bookmarkEnd w:id="535"/>
    </w:p>
    <w:p>
      <w:pPr>
        <w:spacing w:line="312" w:lineRule="auto"/>
        <w:jc w:val="left"/>
        <w:rPr>
          <w:rFonts w:ascii="宋体" w:hAnsi="宋体" w:eastAsia="宋体" w:cs="宋体"/>
          <w:sz w:val="24"/>
        </w:rPr>
      </w:pPr>
      <w:r>
        <w:rPr>
          <w:rFonts w:hint="eastAsia" w:ascii="Times New Roman" w:hAnsi="Times New Roman" w:eastAsia="宋体" w:cs="宋体"/>
          <w:b/>
          <w:bCs/>
          <w:sz w:val="24"/>
        </w:rPr>
        <w:t>5</w:t>
      </w:r>
      <w:r>
        <w:rPr>
          <w:rFonts w:hint="eastAsia" w:ascii="宋体" w:hAnsi="宋体" w:eastAsia="宋体" w:cs="宋体"/>
          <w:b/>
          <w:bCs/>
          <w:sz w:val="24"/>
        </w:rPr>
        <w:t>.</w:t>
      </w:r>
      <w:r>
        <w:rPr>
          <w:rFonts w:hint="eastAsia" w:ascii="Times New Roman" w:hAnsi="Times New Roman" w:eastAsia="宋体" w:cs="宋体"/>
          <w:b/>
          <w:bCs/>
          <w:sz w:val="24"/>
        </w:rPr>
        <w:t>3</w:t>
      </w:r>
      <w:r>
        <w:rPr>
          <w:rFonts w:hint="eastAsia" w:ascii="宋体" w:hAnsi="宋体" w:eastAsia="宋体" w:cs="宋体"/>
          <w:b/>
          <w:bCs/>
          <w:sz w:val="24"/>
        </w:rPr>
        <w:t>.</w:t>
      </w:r>
      <w:r>
        <w:rPr>
          <w:rFonts w:hint="eastAsia" w:ascii="Times New Roman" w:hAnsi="Times New Roman" w:eastAsia="宋体" w:cs="宋体"/>
          <w:b/>
          <w:bCs/>
          <w:sz w:val="24"/>
        </w:rPr>
        <w:t>12</w:t>
      </w:r>
      <w:r>
        <w:rPr>
          <w:rFonts w:hint="eastAsia" w:ascii="宋体" w:hAnsi="宋体" w:eastAsia="宋体" w:cs="宋体"/>
          <w:b/>
          <w:bCs/>
          <w:sz w:val="24"/>
        </w:rPr>
        <w:t xml:space="preserve">  </w:t>
      </w:r>
      <w:r>
        <w:rPr>
          <w:rFonts w:hint="eastAsia" w:ascii="宋体" w:hAnsi="宋体" w:eastAsia="宋体" w:cs="宋体"/>
          <w:sz w:val="24"/>
        </w:rPr>
        <w:t>预制构件蒸汽养护时应制定相应的养护制度，对升温速率及最高温度严格控制，养护过程符合相关规定：</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1</w:t>
      </w:r>
      <w:r>
        <w:rPr>
          <w:rFonts w:hint="eastAsia" w:ascii="宋体" w:hAnsi="宋体" w:eastAsia="宋体" w:cs="宋体"/>
          <w:b/>
          <w:bCs/>
          <w:sz w:val="24"/>
        </w:rPr>
        <w:t xml:space="preserve"> </w:t>
      </w:r>
      <w:r>
        <w:rPr>
          <w:rFonts w:hint="eastAsia" w:ascii="宋体" w:hAnsi="宋体" w:eastAsia="宋体" w:cs="宋体"/>
          <w:sz w:val="24"/>
        </w:rPr>
        <w:t xml:space="preserve"> 预制构件宜在常温下预养</w:t>
      </w:r>
      <w:r>
        <w:rPr>
          <w:rFonts w:hint="eastAsia" w:ascii="Times New Roman" w:hAnsi="Times New Roman" w:eastAsia="宋体" w:cs="宋体"/>
          <w:sz w:val="24"/>
        </w:rPr>
        <w:t>2h</w:t>
      </w:r>
      <w:r>
        <w:rPr>
          <w:rFonts w:hint="eastAsia" w:ascii="宋体" w:hAnsi="宋体" w:eastAsia="宋体" w:cs="宋体"/>
          <w:sz w:val="24"/>
        </w:rPr>
        <w:t>-</w:t>
      </w:r>
      <w:r>
        <w:rPr>
          <w:rFonts w:hint="eastAsia" w:ascii="Times New Roman" w:hAnsi="Times New Roman" w:eastAsia="宋体" w:cs="宋体"/>
          <w:sz w:val="24"/>
        </w:rPr>
        <w:t>6h</w:t>
      </w:r>
      <w:r>
        <w:rPr>
          <w:rFonts w:hint="eastAsia" w:ascii="宋体" w:hAnsi="宋体" w:eastAsia="宋体" w:cs="宋体"/>
          <w:sz w:val="24"/>
        </w:rPr>
        <w:t>，并采用薄膜覆盖或加湿等措施防止构件干燥；</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2</w:t>
      </w:r>
      <w:r>
        <w:rPr>
          <w:rFonts w:hint="eastAsia" w:ascii="宋体" w:hAnsi="宋体" w:eastAsia="宋体" w:cs="宋体"/>
          <w:sz w:val="24"/>
        </w:rPr>
        <w:t xml:space="preserve">  升降温的速率应控制在</w:t>
      </w:r>
      <w:r>
        <w:rPr>
          <w:rFonts w:hint="eastAsia" w:ascii="Times New Roman" w:hAnsi="Times New Roman" w:eastAsia="宋体" w:cs="宋体"/>
          <w:sz w:val="24"/>
        </w:rPr>
        <w:t>10</w:t>
      </w:r>
      <w:r>
        <w:rPr>
          <w:rFonts w:ascii="Times New Roman" w:hAnsi="Times New Roman" w:eastAsia="宋体" w:cs="Times New Roman"/>
          <w:sz w:val="24"/>
        </w:rPr>
        <w:t>℃</w:t>
      </w:r>
      <w:r>
        <w:rPr>
          <w:rFonts w:hint="eastAsia" w:ascii="Times New Roman" w:hAnsi="Times New Roman" w:eastAsia="宋体" w:cs="宋体"/>
          <w:sz w:val="24"/>
        </w:rPr>
        <w:t>/h</w:t>
      </w:r>
      <w:r>
        <w:rPr>
          <w:rFonts w:hint="eastAsia" w:ascii="宋体" w:hAnsi="宋体" w:eastAsia="宋体" w:cs="宋体"/>
          <w:sz w:val="24"/>
        </w:rPr>
        <w:t>～</w:t>
      </w:r>
      <w:r>
        <w:rPr>
          <w:rFonts w:hint="eastAsia" w:ascii="Times New Roman" w:hAnsi="Times New Roman" w:eastAsia="宋体" w:cs="宋体"/>
          <w:sz w:val="24"/>
        </w:rPr>
        <w:t>20</w:t>
      </w:r>
      <w:r>
        <w:rPr>
          <w:rFonts w:ascii="Times New Roman" w:hAnsi="Times New Roman" w:eastAsia="宋体" w:cs="Times New Roman"/>
          <w:sz w:val="24"/>
        </w:rPr>
        <w:t>℃</w:t>
      </w:r>
      <w:r>
        <w:rPr>
          <w:rFonts w:hint="eastAsia" w:ascii="Times New Roman" w:hAnsi="Times New Roman" w:eastAsia="宋体" w:cs="宋体"/>
          <w:sz w:val="24"/>
        </w:rPr>
        <w:t>/h</w:t>
      </w:r>
      <w:r>
        <w:rPr>
          <w:rFonts w:hint="eastAsia" w:ascii="宋体" w:hAnsi="宋体" w:eastAsia="宋体" w:cs="宋体"/>
          <w:sz w:val="24"/>
        </w:rPr>
        <w:t>，最高养护温度不宜超过</w:t>
      </w:r>
      <w:r>
        <w:rPr>
          <w:rFonts w:hint="eastAsia" w:ascii="Times New Roman" w:hAnsi="Times New Roman" w:eastAsia="宋体" w:cs="宋体"/>
          <w:sz w:val="24"/>
        </w:rPr>
        <w:t>65</w:t>
      </w:r>
      <w:r>
        <w:rPr>
          <w:rFonts w:ascii="Times New Roman" w:hAnsi="Times New Roman" w:eastAsia="宋体" w:cs="Times New Roman"/>
          <w:sz w:val="24"/>
        </w:rPr>
        <w:t>℃</w:t>
      </w:r>
      <w:r>
        <w:rPr>
          <w:rFonts w:hint="eastAsia" w:ascii="宋体" w:hAnsi="宋体" w:eastAsia="宋体" w:cs="宋体"/>
          <w:sz w:val="24"/>
        </w:rPr>
        <w:t>；</w:t>
      </w:r>
    </w:p>
    <w:p>
      <w:pPr>
        <w:spacing w:line="312" w:lineRule="auto"/>
        <w:ind w:firstLine="482" w:firstLineChars="200"/>
        <w:jc w:val="left"/>
        <w:rPr>
          <w:rFonts w:ascii="宋体" w:hAnsi="宋体" w:eastAsia="宋体" w:cs="宋体"/>
          <w:sz w:val="24"/>
        </w:rPr>
      </w:pPr>
      <w:r>
        <w:rPr>
          <w:rFonts w:hint="eastAsia" w:ascii="Times New Roman" w:hAnsi="Times New Roman" w:eastAsia="宋体" w:cs="宋体"/>
          <w:b/>
          <w:bCs/>
          <w:sz w:val="24"/>
        </w:rPr>
        <w:t>3</w:t>
      </w:r>
      <w:r>
        <w:rPr>
          <w:rFonts w:hint="eastAsia" w:ascii="宋体" w:hAnsi="宋体" w:eastAsia="宋体" w:cs="宋体"/>
          <w:b/>
          <w:bCs/>
          <w:sz w:val="24"/>
        </w:rPr>
        <w:t xml:space="preserve"> </w:t>
      </w:r>
      <w:r>
        <w:rPr>
          <w:rFonts w:hint="eastAsia" w:ascii="宋体" w:hAnsi="宋体" w:eastAsia="宋体" w:cs="宋体"/>
          <w:sz w:val="24"/>
        </w:rPr>
        <w:t xml:space="preserve"> 预制构件脱模时表面温度与环境温度的差值不宜超过</w:t>
      </w:r>
      <w:r>
        <w:rPr>
          <w:rFonts w:hint="eastAsia" w:ascii="Times New Roman" w:hAnsi="Times New Roman" w:eastAsia="宋体" w:cs="宋体"/>
          <w:sz w:val="24"/>
        </w:rPr>
        <w:t>20</w:t>
      </w:r>
      <w:r>
        <w:rPr>
          <w:rFonts w:ascii="Times New Roman" w:hAnsi="Times New Roman" w:eastAsia="宋体" w:cs="Times New Roman"/>
          <w:sz w:val="24"/>
        </w:rPr>
        <w:t>℃</w:t>
      </w:r>
      <w:r>
        <w:rPr>
          <w:rFonts w:hint="eastAsia" w:ascii="宋体" w:hAnsi="宋体" w:eastAsia="宋体" w:cs="宋体"/>
          <w:sz w:val="24"/>
        </w:rPr>
        <w:t>。</w:t>
      </w:r>
    </w:p>
    <w:p>
      <w:pPr>
        <w:spacing w:line="312" w:lineRule="auto"/>
        <w:ind w:firstLine="480" w:firstLineChars="200"/>
        <w:jc w:val="left"/>
        <w:rPr>
          <w:rFonts w:ascii="宋体" w:hAnsi="宋体" w:eastAsia="宋体" w:cs="宋体"/>
          <w:sz w:val="24"/>
        </w:rPr>
      </w:pPr>
    </w:p>
    <w:p>
      <w:pPr>
        <w:spacing w:line="312" w:lineRule="auto"/>
        <w:ind w:firstLine="480" w:firstLineChars="200"/>
        <w:jc w:val="left"/>
        <w:rPr>
          <w:rFonts w:ascii="宋体" w:hAnsi="宋体" w:eastAsia="宋体" w:cs="宋体"/>
          <w:sz w:val="24"/>
        </w:rPr>
      </w:pPr>
    </w:p>
    <w:p>
      <w:pPr>
        <w:pStyle w:val="17"/>
        <w:ind w:firstLine="560"/>
      </w:pPr>
    </w:p>
    <w:p>
      <w:pPr>
        <w:pStyle w:val="17"/>
        <w:ind w:firstLine="560"/>
      </w:pPr>
    </w:p>
    <w:p>
      <w:pPr>
        <w:pStyle w:val="17"/>
        <w:ind w:firstLine="560"/>
      </w:pPr>
    </w:p>
    <w:p>
      <w:pPr>
        <w:pStyle w:val="17"/>
        <w:ind w:firstLine="560"/>
      </w:pPr>
    </w:p>
    <w:p>
      <w:pPr>
        <w:pStyle w:val="17"/>
        <w:ind w:firstLine="560"/>
      </w:pPr>
    </w:p>
    <w:p>
      <w:pPr>
        <w:pStyle w:val="17"/>
        <w:ind w:firstLine="560"/>
      </w:pPr>
    </w:p>
    <w:p>
      <w:pPr>
        <w:pStyle w:val="17"/>
        <w:ind w:firstLine="560"/>
      </w:pPr>
    </w:p>
    <w:p>
      <w:pPr>
        <w:pStyle w:val="17"/>
        <w:ind w:firstLine="560"/>
      </w:pPr>
    </w:p>
    <w:p>
      <w:pPr>
        <w:pStyle w:val="17"/>
        <w:ind w:firstLine="560"/>
      </w:pPr>
    </w:p>
    <w:p>
      <w:pPr>
        <w:pStyle w:val="17"/>
        <w:ind w:firstLine="560"/>
      </w:pPr>
    </w:p>
    <w:p>
      <w:pPr>
        <w:pStyle w:val="17"/>
        <w:ind w:firstLine="560"/>
      </w:pPr>
    </w:p>
    <w:p>
      <w:pPr>
        <w:pStyle w:val="17"/>
        <w:ind w:firstLine="0" w:firstLineChars="0"/>
      </w:pPr>
    </w:p>
    <w:p>
      <w:pPr>
        <w:pStyle w:val="17"/>
        <w:ind w:firstLine="560"/>
      </w:pPr>
    </w:p>
    <w:p>
      <w:pPr>
        <w:pStyle w:val="17"/>
        <w:spacing w:line="360" w:lineRule="auto"/>
        <w:ind w:firstLine="560"/>
        <w:rPr>
          <w:rFonts w:ascii="宋体" w:hAnsi="宋体" w:eastAsia="宋体" w:cs="宋体"/>
        </w:rPr>
      </w:pPr>
    </w:p>
    <w:p>
      <w:pPr>
        <w:spacing w:line="360" w:lineRule="auto"/>
        <w:jc w:val="center"/>
        <w:rPr>
          <w:rFonts w:ascii="宋体" w:hAnsi="宋体" w:eastAsia="宋体" w:cs="宋体"/>
          <w:bCs/>
          <w:sz w:val="28"/>
          <w:szCs w:val="28"/>
        </w:rPr>
      </w:pPr>
      <w:bookmarkStart w:id="536" w:name="_Toc5558"/>
      <w:bookmarkStart w:id="537" w:name="_Toc5599"/>
      <w:bookmarkStart w:id="538" w:name="_Toc4153"/>
      <w:bookmarkStart w:id="539" w:name="_Toc24745"/>
    </w:p>
    <w:bookmarkEnd w:id="536"/>
    <w:bookmarkEnd w:id="537"/>
    <w:bookmarkEnd w:id="538"/>
    <w:bookmarkEnd w:id="539"/>
    <w:p>
      <w:pPr>
        <w:pStyle w:val="2"/>
        <w:numPr>
          <w:ilvl w:val="0"/>
          <w:numId w:val="0"/>
        </w:numPr>
        <w:tabs>
          <w:tab w:val="clear" w:pos="0"/>
          <w:tab w:val="clear" w:pos="420"/>
        </w:tabs>
        <w:spacing w:before="240" w:after="240"/>
        <w:rPr>
          <w:rFonts w:ascii="宋体" w:hAnsi="宋体" w:cs="宋体"/>
        </w:rPr>
      </w:pPr>
      <w:bookmarkStart w:id="540" w:name="_Toc22101"/>
      <w:bookmarkStart w:id="541" w:name="_Toc20760"/>
      <w:bookmarkStart w:id="542" w:name="_Toc13354"/>
      <w:bookmarkStart w:id="543" w:name="_Toc32400"/>
      <w:r>
        <w:rPr>
          <w:rFonts w:hint="eastAsia" w:ascii="Times New Roman" w:hAnsi="Times New Roman" w:cs="宋体"/>
          <w:b w:val="0"/>
          <w:bCs/>
          <w:szCs w:val="32"/>
        </w:rPr>
        <w:t>7</w:t>
      </w:r>
      <w:r>
        <w:rPr>
          <w:rFonts w:hint="eastAsia" w:ascii="宋体" w:hAnsi="宋体" w:cs="宋体"/>
        </w:rPr>
        <w:t xml:space="preserve">  </w:t>
      </w:r>
      <w:r>
        <w:rPr>
          <w:rFonts w:hint="eastAsia" w:ascii="宋体" w:hAnsi="宋体" w:cs="宋体"/>
          <w:b w:val="0"/>
          <w:bCs/>
        </w:rPr>
        <w:t>预制楼梯施工</w:t>
      </w:r>
      <w:bookmarkEnd w:id="540"/>
      <w:bookmarkEnd w:id="541"/>
      <w:bookmarkEnd w:id="542"/>
      <w:bookmarkEnd w:id="543"/>
    </w:p>
    <w:p>
      <w:pPr>
        <w:pStyle w:val="3"/>
        <w:numPr>
          <w:ilvl w:val="1"/>
          <w:numId w:val="0"/>
        </w:numPr>
        <w:spacing w:before="240" w:after="240"/>
        <w:jc w:val="center"/>
        <w:rPr>
          <w:rFonts w:ascii="宋体" w:hAnsi="宋体" w:eastAsia="宋体" w:cs="宋体"/>
          <w:sz w:val="28"/>
          <w:szCs w:val="28"/>
        </w:rPr>
      </w:pPr>
      <w:bookmarkStart w:id="544" w:name="_Toc24096"/>
      <w:bookmarkStart w:id="545" w:name="_Toc16035"/>
      <w:bookmarkStart w:id="546" w:name="_Toc5899"/>
      <w:bookmarkStart w:id="547" w:name="_Toc3639"/>
      <w:r>
        <w:rPr>
          <w:rFonts w:hint="eastAsia" w:ascii="Times New Roman" w:hAnsi="Times New Roman" w:eastAsia="宋体" w:cs="宋体"/>
          <w:b w:val="0"/>
          <w:bCs/>
          <w:sz w:val="28"/>
          <w:szCs w:val="28"/>
        </w:rPr>
        <w:t>7</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1</w:t>
      </w:r>
      <w:r>
        <w:rPr>
          <w:rFonts w:hint="eastAsia" w:ascii="宋体" w:hAnsi="宋体" w:eastAsia="宋体" w:cs="宋体"/>
          <w:b w:val="0"/>
          <w:bCs/>
          <w:sz w:val="28"/>
          <w:szCs w:val="28"/>
        </w:rPr>
        <w:t xml:space="preserve">  </w:t>
      </w:r>
      <w:r>
        <w:rPr>
          <w:rFonts w:hint="eastAsia" w:ascii="宋体" w:hAnsi="宋体" w:eastAsia="宋体" w:cs="宋体"/>
          <w:sz w:val="28"/>
          <w:szCs w:val="28"/>
        </w:rPr>
        <w:t>基本规定</w:t>
      </w:r>
      <w:bookmarkEnd w:id="544"/>
      <w:bookmarkEnd w:id="545"/>
      <w:bookmarkEnd w:id="546"/>
      <w:bookmarkEnd w:id="547"/>
    </w:p>
    <w:p>
      <w:pPr>
        <w:spacing w:line="312" w:lineRule="auto"/>
        <w:rPr>
          <w:rFonts w:ascii="宋体" w:hAnsi="宋体" w:eastAsia="宋体" w:cs="宋体"/>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1</w:t>
      </w:r>
      <w:r>
        <w:rPr>
          <w:rFonts w:hint="eastAsia" w:ascii="宋体" w:hAnsi="宋体" w:eastAsia="宋体" w:cs="Times New Roman"/>
          <w:b/>
          <w:sz w:val="24"/>
        </w:rPr>
        <w:t>.</w:t>
      </w:r>
      <w:r>
        <w:rPr>
          <w:rFonts w:hint="eastAsia" w:ascii="Times New Roman" w:hAnsi="Times New Roman" w:eastAsia="宋体" w:cs="Times New Roman"/>
          <w:b/>
          <w:sz w:val="24"/>
        </w:rPr>
        <w:t>2</w:t>
      </w:r>
      <w:r>
        <w:rPr>
          <w:rFonts w:hint="eastAsia" w:ascii="宋体" w:hAnsi="宋体" w:eastAsia="宋体" w:cs="Times New Roman"/>
          <w:bCs/>
          <w:sz w:val="24"/>
        </w:rPr>
        <w:t xml:space="preserve">  预</w:t>
      </w:r>
      <w:r>
        <w:rPr>
          <w:rFonts w:hint="eastAsia" w:ascii="宋体" w:hAnsi="宋体" w:eastAsia="宋体" w:cs="宋体"/>
          <w:bCs/>
          <w:sz w:val="24"/>
        </w:rPr>
        <w:t>制楼梯的施工方案包括运输时间、次序、存放场地、运输线路、固定要求、码放支垫及成品保护措施等内容。预制楼梯装卸时应充分考虑车体平衡，运输时应采取绑扎固定措施，避免构件移位、倾倒，预制楼梯与锁链接触部位，应采取衬垫保护措施。预制楼梯吊装施工前，应对构件存放工具、吊装工具、临时支撑工具等安装工具进行承载力验算。</w:t>
      </w:r>
    </w:p>
    <w:p>
      <w:pPr>
        <w:spacing w:line="312" w:lineRule="auto"/>
        <w:rPr>
          <w:rFonts w:ascii="宋体" w:hAnsi="宋体" w:eastAsia="宋体" w:cs="宋体"/>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1</w:t>
      </w:r>
      <w:r>
        <w:rPr>
          <w:rFonts w:hint="eastAsia" w:ascii="宋体" w:hAnsi="宋体" w:cs="Times New Roman"/>
          <w:b/>
          <w:sz w:val="24"/>
        </w:rPr>
        <w:t>.</w:t>
      </w:r>
      <w:r>
        <w:rPr>
          <w:rFonts w:hint="eastAsia" w:ascii="Times New Roman" w:hAnsi="Times New Roman" w:cs="Times New Roman"/>
          <w:b/>
          <w:sz w:val="24"/>
        </w:rPr>
        <w:t>5</w:t>
      </w:r>
      <w:r>
        <w:rPr>
          <w:rFonts w:hint="eastAsia" w:ascii="宋体" w:hAnsi="宋体" w:cs="Times New Roman"/>
          <w:bCs/>
          <w:sz w:val="24"/>
        </w:rPr>
        <w:t xml:space="preserve">  </w:t>
      </w:r>
      <w:r>
        <w:rPr>
          <w:rFonts w:hint="eastAsia" w:ascii="宋体" w:hAnsi="宋体" w:eastAsia="宋体" w:cs="宋体"/>
          <w:bCs/>
          <w:sz w:val="24"/>
        </w:rPr>
        <w:t>当设计有要求或合同约定时，还应提供混凝土抗渗、抗冻等约定的性能试验报告。预制楼梯出厂合格证所包含的内容应符合规范要求。</w:t>
      </w:r>
    </w:p>
    <w:p>
      <w:pPr>
        <w:pStyle w:val="17"/>
        <w:spacing w:line="312" w:lineRule="auto"/>
        <w:ind w:firstLine="0" w:firstLineChars="0"/>
        <w:rPr>
          <w:rFonts w:ascii="宋体" w:hAnsi="宋体" w:eastAsia="宋体" w:cs="宋体"/>
          <w:bCs/>
          <w:sz w:val="24"/>
          <w:szCs w:val="24"/>
        </w:rPr>
      </w:pPr>
      <w:r>
        <w:rPr>
          <w:rFonts w:hint="eastAsia" w:ascii="Times New Roman" w:hAnsi="Times New Roman" w:eastAsia="宋体" w:cs="宋体"/>
          <w:b/>
          <w:sz w:val="24"/>
          <w:szCs w:val="24"/>
        </w:rPr>
        <w:t>7</w:t>
      </w:r>
      <w:r>
        <w:rPr>
          <w:rFonts w:hint="eastAsia" w:ascii="宋体" w:hAnsi="宋体" w:eastAsia="宋体" w:cs="宋体"/>
          <w:b/>
          <w:sz w:val="24"/>
          <w:szCs w:val="24"/>
        </w:rPr>
        <w:t>.</w:t>
      </w:r>
      <w:r>
        <w:rPr>
          <w:rFonts w:hint="eastAsia" w:ascii="Times New Roman" w:hAnsi="Times New Roman" w:eastAsia="宋体" w:cs="宋体"/>
          <w:b/>
          <w:sz w:val="24"/>
          <w:szCs w:val="24"/>
        </w:rPr>
        <w:t>1</w:t>
      </w:r>
      <w:r>
        <w:rPr>
          <w:rFonts w:hint="eastAsia" w:ascii="宋体" w:hAnsi="宋体" w:eastAsia="宋体" w:cs="宋体"/>
          <w:b/>
          <w:sz w:val="24"/>
          <w:szCs w:val="24"/>
        </w:rPr>
        <w:t>.</w:t>
      </w:r>
      <w:r>
        <w:rPr>
          <w:rFonts w:hint="eastAsia" w:ascii="Times New Roman" w:hAnsi="Times New Roman" w:eastAsia="宋体" w:cs="宋体"/>
          <w:b/>
          <w:sz w:val="24"/>
          <w:szCs w:val="24"/>
        </w:rPr>
        <w:t>13</w:t>
      </w:r>
      <w:r>
        <w:rPr>
          <w:rFonts w:hint="eastAsia" w:ascii="宋体" w:hAnsi="宋体" w:eastAsia="宋体" w:cs="宋体"/>
          <w:bCs/>
          <w:sz w:val="24"/>
          <w:szCs w:val="24"/>
        </w:rPr>
        <w:t xml:space="preserve">  预制构件出现</w:t>
      </w:r>
      <w:r>
        <w:rPr>
          <w:rFonts w:ascii="Times New Roman" w:hAnsi="Times New Roman" w:eastAsia="宋体" w:cs="Times New Roman"/>
          <w:bCs/>
          <w:sz w:val="24"/>
          <w:szCs w:val="24"/>
        </w:rPr>
        <w:t>0</w:t>
      </w:r>
      <w:r>
        <w:rPr>
          <w:rFonts w:ascii="宋体" w:hAnsi="宋体" w:eastAsia="宋体" w:cs="宋体"/>
          <w:bCs/>
          <w:sz w:val="24"/>
          <w:szCs w:val="24"/>
        </w:rPr>
        <w:t>.</w:t>
      </w:r>
      <w:r>
        <w:rPr>
          <w:rFonts w:ascii="Times New Roman" w:hAnsi="Times New Roman" w:eastAsia="宋体" w:cs="Times New Roman"/>
          <w:bCs/>
          <w:sz w:val="24"/>
          <w:szCs w:val="24"/>
        </w:rPr>
        <w:t>1mm</w:t>
      </w:r>
      <w:r>
        <w:rPr>
          <w:rFonts w:hint="eastAsia" w:ascii="宋体" w:hAnsi="宋体" w:eastAsia="宋体" w:cs="宋体"/>
          <w:bCs/>
          <w:sz w:val="24"/>
          <w:szCs w:val="24"/>
        </w:rPr>
        <w:t>的裂缝按不合格品退场，详见《预制混凝土楼梯》</w:t>
      </w:r>
      <w:r>
        <w:rPr>
          <w:rFonts w:hint="eastAsia" w:ascii="Times New Roman" w:hAnsi="Times New Roman" w:eastAsia="宋体" w:cs="宋体"/>
          <w:sz w:val="24"/>
          <w:szCs w:val="24"/>
        </w:rPr>
        <w:t>JC/</w:t>
      </w:r>
      <w:r>
        <w:rPr>
          <w:rFonts w:hint="eastAsia" w:ascii="Times New Roman" w:hAnsi="Times New Roman" w:eastAsia="宋体" w:cs="宋体"/>
          <w:bCs/>
          <w:sz w:val="24"/>
          <w:szCs w:val="24"/>
        </w:rPr>
        <w:t>T</w:t>
      </w:r>
      <w:r>
        <w:rPr>
          <w:rFonts w:hint="eastAsia" w:ascii="宋体" w:hAnsi="宋体" w:eastAsia="宋体" w:cs="宋体"/>
          <w:bCs/>
          <w:kern w:val="0"/>
          <w:sz w:val="24"/>
          <w:szCs w:val="24"/>
        </w:rPr>
        <w:t xml:space="preserve"> </w:t>
      </w:r>
      <w:r>
        <w:rPr>
          <w:rFonts w:hint="eastAsia" w:ascii="Times New Roman" w:hAnsi="Times New Roman" w:eastAsia="宋体" w:cs="宋体"/>
          <w:bCs/>
          <w:sz w:val="24"/>
          <w:szCs w:val="24"/>
        </w:rPr>
        <w:t>562</w:t>
      </w:r>
      <w:r>
        <w:rPr>
          <w:rFonts w:hint="eastAsia" w:ascii="宋体" w:hAnsi="宋体" w:eastAsia="宋体" w:cs="宋体"/>
          <w:bCs/>
          <w:sz w:val="24"/>
          <w:szCs w:val="24"/>
        </w:rPr>
        <w:t>-</w:t>
      </w:r>
      <w:r>
        <w:rPr>
          <w:rFonts w:hint="eastAsia" w:ascii="Times New Roman" w:hAnsi="Times New Roman" w:eastAsia="宋体" w:cs="宋体"/>
          <w:bCs/>
          <w:sz w:val="24"/>
          <w:szCs w:val="24"/>
        </w:rPr>
        <w:t>2018。</w:t>
      </w:r>
    </w:p>
    <w:p>
      <w:pPr>
        <w:pStyle w:val="3"/>
        <w:numPr>
          <w:ilvl w:val="1"/>
          <w:numId w:val="0"/>
        </w:numPr>
        <w:spacing w:before="240" w:after="240"/>
        <w:jc w:val="center"/>
        <w:rPr>
          <w:rFonts w:ascii="宋体" w:hAnsi="宋体" w:eastAsia="宋体" w:cs="宋体"/>
          <w:sz w:val="28"/>
          <w:szCs w:val="28"/>
        </w:rPr>
      </w:pPr>
      <w:bookmarkStart w:id="548" w:name="_Toc31308"/>
      <w:bookmarkStart w:id="549" w:name="_Toc7556"/>
      <w:bookmarkStart w:id="550" w:name="_Toc29262"/>
      <w:bookmarkStart w:id="551" w:name="_Toc29164"/>
      <w:r>
        <w:rPr>
          <w:rFonts w:hint="eastAsia" w:ascii="Times New Roman" w:hAnsi="Times New Roman" w:eastAsia="宋体" w:cs="宋体"/>
          <w:b w:val="0"/>
          <w:bCs/>
          <w:sz w:val="28"/>
          <w:szCs w:val="28"/>
        </w:rPr>
        <w:t>7</w:t>
      </w:r>
      <w:r>
        <w:rPr>
          <w:rFonts w:hint="eastAsia" w:ascii="宋体" w:hAnsi="宋体" w:eastAsia="宋体" w:cs="宋体"/>
          <w:b w:val="0"/>
          <w:bCs/>
          <w:sz w:val="28"/>
          <w:szCs w:val="28"/>
        </w:rPr>
        <w:t>.</w:t>
      </w:r>
      <w:r>
        <w:rPr>
          <w:rFonts w:hint="eastAsia" w:ascii="Times New Roman" w:hAnsi="Times New Roman" w:eastAsia="宋体" w:cs="宋体"/>
          <w:b w:val="0"/>
          <w:bCs/>
          <w:sz w:val="28"/>
          <w:szCs w:val="28"/>
        </w:rPr>
        <w:t>3</w:t>
      </w:r>
      <w:r>
        <w:rPr>
          <w:rFonts w:hint="eastAsia" w:ascii="宋体" w:hAnsi="宋体" w:eastAsia="宋体" w:cs="宋体"/>
          <w:b w:val="0"/>
          <w:bCs/>
          <w:sz w:val="28"/>
          <w:szCs w:val="28"/>
        </w:rPr>
        <w:t xml:space="preserve">  </w:t>
      </w:r>
      <w:r>
        <w:rPr>
          <w:rFonts w:hint="eastAsia" w:ascii="宋体" w:hAnsi="宋体" w:eastAsia="宋体" w:cs="宋体"/>
          <w:sz w:val="28"/>
          <w:szCs w:val="28"/>
        </w:rPr>
        <w:t>安装与连接</w:t>
      </w:r>
      <w:bookmarkEnd w:id="548"/>
      <w:bookmarkEnd w:id="549"/>
      <w:bookmarkEnd w:id="550"/>
      <w:bookmarkEnd w:id="551"/>
    </w:p>
    <w:p>
      <w:pPr>
        <w:spacing w:line="312" w:lineRule="auto"/>
        <w:rPr>
          <w:rFonts w:ascii="宋体" w:hAnsi="宋体" w:eastAsia="宋体" w:cs="宋体"/>
          <w:bCs/>
          <w:sz w:val="24"/>
        </w:rPr>
      </w:pPr>
      <w:r>
        <w:rPr>
          <w:rFonts w:hint="eastAsia" w:ascii="Times New Roman" w:hAnsi="Times New Roman" w:eastAsia="宋体" w:cs="Times New Roman"/>
          <w:b/>
          <w:sz w:val="24"/>
        </w:rPr>
        <w:t>7</w:t>
      </w:r>
      <w:r>
        <w:rPr>
          <w:rFonts w:hint="eastAsia" w:ascii="宋体" w:hAnsi="宋体" w:eastAsia="宋体" w:cs="Times New Roman"/>
          <w:b/>
          <w:sz w:val="24"/>
        </w:rPr>
        <w:t>.</w:t>
      </w:r>
      <w:r>
        <w:rPr>
          <w:rFonts w:hint="eastAsia" w:ascii="Times New Roman" w:hAnsi="Times New Roman" w:eastAsia="宋体" w:cs="Times New Roman"/>
          <w:b/>
          <w:sz w:val="24"/>
        </w:rPr>
        <w:t>3</w:t>
      </w:r>
      <w:r>
        <w:rPr>
          <w:rFonts w:hint="eastAsia" w:ascii="宋体" w:hAnsi="宋体" w:eastAsia="宋体" w:cs="Times New Roman"/>
          <w:b/>
          <w:sz w:val="24"/>
        </w:rPr>
        <w:t>.</w:t>
      </w:r>
      <w:r>
        <w:rPr>
          <w:rFonts w:hint="eastAsia" w:ascii="Times New Roman" w:hAnsi="Times New Roman" w:eastAsia="宋体" w:cs="Times New Roman"/>
          <w:b/>
          <w:sz w:val="24"/>
        </w:rPr>
        <w:t>7</w:t>
      </w:r>
      <w:r>
        <w:rPr>
          <w:rFonts w:hint="eastAsia" w:ascii="宋体" w:hAnsi="宋体" w:eastAsia="宋体" w:cs="Times New Roman"/>
          <w:bCs/>
          <w:sz w:val="24"/>
        </w:rPr>
        <w:t xml:space="preserve">  </w:t>
      </w:r>
      <w:r>
        <w:rPr>
          <w:rFonts w:hint="eastAsia" w:ascii="宋体" w:hAnsi="宋体" w:eastAsia="宋体" w:cs="宋体"/>
          <w:bCs/>
          <w:sz w:val="24"/>
        </w:rPr>
        <w:t>灌浆连接施工的质量很大程度取决于施工过程控制，因此要求有专职人员在灌浆操作全过程旁站，同时要对作业人员进行培训考核。</w:t>
      </w:r>
    </w:p>
    <w:p>
      <w:pPr>
        <w:widowControl/>
        <w:spacing w:line="312" w:lineRule="auto"/>
        <w:jc w:val="left"/>
        <w:rPr>
          <w:rFonts w:ascii="宋体" w:hAnsi="宋体" w:eastAsia="宋体" w:cs="宋体"/>
          <w:bCs/>
          <w:sz w:val="24"/>
        </w:rPr>
      </w:pPr>
      <w:r>
        <w:rPr>
          <w:rFonts w:hint="eastAsia" w:ascii="Times New Roman" w:hAnsi="Times New Roman" w:cs="Times New Roman"/>
          <w:b/>
          <w:sz w:val="24"/>
        </w:rPr>
        <w:t>7</w:t>
      </w:r>
      <w:r>
        <w:rPr>
          <w:rFonts w:hint="eastAsia" w:ascii="宋体" w:hAnsi="宋体" w:cs="Times New Roman"/>
          <w:b/>
          <w:sz w:val="24"/>
        </w:rPr>
        <w:t>.</w:t>
      </w:r>
      <w:r>
        <w:rPr>
          <w:rFonts w:hint="eastAsia" w:ascii="Times New Roman" w:hAnsi="Times New Roman" w:cs="Times New Roman"/>
          <w:b/>
          <w:sz w:val="24"/>
        </w:rPr>
        <w:t>3</w:t>
      </w:r>
      <w:r>
        <w:rPr>
          <w:rFonts w:hint="eastAsia" w:ascii="宋体" w:hAnsi="宋体" w:cs="Times New Roman"/>
          <w:b/>
          <w:sz w:val="24"/>
        </w:rPr>
        <w:t>.</w:t>
      </w:r>
      <w:r>
        <w:rPr>
          <w:rFonts w:hint="eastAsia" w:ascii="Times New Roman" w:hAnsi="Times New Roman" w:cs="Times New Roman"/>
          <w:b/>
          <w:sz w:val="24"/>
        </w:rPr>
        <w:t>14</w:t>
      </w:r>
      <w:r>
        <w:rPr>
          <w:rFonts w:hint="eastAsia" w:ascii="宋体" w:hAnsi="宋体" w:cs="Times New Roman"/>
          <w:bCs/>
          <w:sz w:val="24"/>
        </w:rPr>
        <w:t xml:space="preserve">  </w:t>
      </w:r>
      <w:r>
        <w:rPr>
          <w:rFonts w:hint="eastAsia" w:ascii="宋体" w:hAnsi="宋体" w:eastAsia="宋体" w:cs="宋体"/>
          <w:bCs/>
          <w:sz w:val="24"/>
        </w:rPr>
        <w:t>构件连接部位后浇混凝土节点施工质量是保证节点承载的关键，施工时应根据项目实际情况编制后浇节点施工方案，采取质量保证措施使之满足设计要求。</w:t>
      </w:r>
    </w:p>
    <w:sectPr>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EFD56A7-EF24-4C8E-9ECB-28EBC2DF1DD9}"/>
  </w:font>
  <w:font w:name="黑体">
    <w:panose1 w:val="02010609060101010101"/>
    <w:charset w:val="86"/>
    <w:family w:val="auto"/>
    <w:pitch w:val="default"/>
    <w:sig w:usb0="800002BF" w:usb1="38CF7CFA" w:usb2="00000016" w:usb3="00000000" w:csb0="00040001" w:csb1="00000000"/>
    <w:embedRegular r:id="rId2" w:fontKey="{9D8D1C8A-5A98-49BB-9FD9-0B84955495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0110CF5-3D1D-44C1-A06A-8211A9755939}"/>
  </w:font>
  <w:font w:name="楷体_GB2312">
    <w:panose1 w:val="02010609030101010101"/>
    <w:charset w:val="86"/>
    <w:family w:val="auto"/>
    <w:pitch w:val="default"/>
    <w:sig w:usb0="00000001" w:usb1="080E0000" w:usb2="00000000" w:usb3="00000000" w:csb0="00040000" w:csb1="00000000"/>
    <w:embedRegular r:id="rId4" w:fontKey="{2810D380-7AE7-40A3-917C-3F915B2BCB23}"/>
  </w:font>
  <w:font w:name="方正大黑简体">
    <w:panose1 w:val="02000000000000000000"/>
    <w:charset w:val="86"/>
    <w:family w:val="script"/>
    <w:pitch w:val="default"/>
    <w:sig w:usb0="00000000" w:usb1="00000000" w:usb2="00000000" w:usb3="00000000" w:csb0="00000000" w:csb1="00000000"/>
    <w:embedRegular r:id="rId5" w:fontKey="{7A6E259C-A803-43CF-8B96-A038CC58DE9E}"/>
  </w:font>
  <w:font w:name="方正大标宋简体">
    <w:altName w:val="微软雅黑"/>
    <w:panose1 w:val="00000000000000000000"/>
    <w:charset w:val="86"/>
    <w:family w:val="script"/>
    <w:pitch w:val="default"/>
    <w:sig w:usb0="00000000" w:usb1="00000000" w:usb2="00000000" w:usb3="00000000" w:csb0="00040000" w:csb1="00000000"/>
    <w:embedRegular r:id="rId6" w:fontKey="{5708B4A3-D551-4B77-9DBE-4ED5F38AD44B}"/>
  </w:font>
  <w:font w:name="Adobe Myungjo Std M">
    <w:altName w:val="Yu Gothic"/>
    <w:panose1 w:val="00000000000000000000"/>
    <w:charset w:val="80"/>
    <w:family w:val="decorative"/>
    <w:pitch w:val="default"/>
    <w:sig w:usb0="00000000" w:usb1="00000000" w:usb2="00000010" w:usb3="00000000" w:csb0="002A0005" w:csb1="00000000"/>
    <w:embedRegular r:id="rId7" w:fontKey="{94E21209-D32E-4772-9E7B-D2D1E2604728}"/>
  </w:font>
  <w:font w:name="仿宋_GB2312">
    <w:panose1 w:val="02010609030101010101"/>
    <w:charset w:val="86"/>
    <w:family w:val="roman"/>
    <w:pitch w:val="default"/>
    <w:sig w:usb0="00000001" w:usb1="080E0000" w:usb2="00000000" w:usb3="00000000" w:csb0="00040000" w:csb1="00000000"/>
    <w:embedRegular r:id="rId8" w:fontKey="{7B2BF5BB-6D63-47F2-A8A2-A0A31A183532}"/>
  </w:font>
  <w:font w:name="Cambria Math">
    <w:panose1 w:val="02040503050406030204"/>
    <w:charset w:val="00"/>
    <w:family w:val="decorative"/>
    <w:pitch w:val="default"/>
    <w:sig w:usb0="E00006FF" w:usb1="420024FF" w:usb2="02000000" w:usb3="00000000" w:csb0="2000019F" w:csb1="00000000"/>
    <w:embedRegular r:id="rId9" w:fontKey="{CE2F4BA8-506F-44EA-B5B1-C69728DA0D6E}"/>
  </w:font>
  <w:font w:name="仿宋">
    <w:panose1 w:val="02010609060101010101"/>
    <w:charset w:val="86"/>
    <w:family w:val="auto"/>
    <w:pitch w:val="default"/>
    <w:sig w:usb0="800002BF" w:usb1="38CF7CFA" w:usb2="00000016" w:usb3="00000000" w:csb0="00040001" w:csb1="00000000"/>
    <w:embedRegular r:id="rId10" w:fontKey="{1CA64545-E326-4AD2-925F-C3B330839CE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ODjMRAgAACQQAAA4AAABkcnMvZTJvRG9jLnhtbK1TzY7TMBC+I/EO&#10;lu80aRd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DXV5RoprCj0/dvpx+/Tj+/EvhAUGv9DHkbi8zQvTUdFj34PZxx&#10;7q5yKn4xEUEcVB8v9IouEB4vTSfTaY4QR2z4AX72eN06H94Jo0g0Cuqwv0QrO6x96FOHlFhNm1Uj&#10;Zdqh1KQt6PXV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44OMxECAAAJBAAADgAAAAAAAAABACAA&#10;AAAfAQAAZHJzL2Uyb0RvYy54bWxQSwUGAAAAAAYABgBZAQAAogUAAAAA&#10;">
              <v:fill on="f" focussize="0,0"/>
              <v:stroke on="f" weight="0.5pt"/>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llGkRAgAACQQAAA4AAABkcnMvZTJvRG9jLnhtbK1TzY7TMBC+I/EO&#10;lu80aWFX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A3V5RoprCj0/dvpx+/Tj+/EvhAUGv9DHkbi8zQvTUdFj34PZxx&#10;7q5yKn4xEUEcVB8v9IouEB4vTSfTaY4QR2z4AX72eN06H94Jo0g0Cuqwv0QrO6x96FOHlFhNm1Uj&#10;Zdqh1KQt6PXrq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siWUaRECAAAJBAAADgAAAAAAAAABACAA&#10;AAAfAQAAZHJzL2Uyb0RvYy54bWxQSwUGAAAAAAYABgBZAQAAogUAAAAA&#10;">
              <v:fill on="f" focussize="0,0"/>
              <v:stroke on="f" weight="0.5pt"/>
              <v:imagedata o:title=""/>
              <o:lock v:ext="edit" aspectratio="f"/>
              <v:textbox inset="0mm,0mm,0mm,0mm" style="mso-fit-shape-to-text:t;">
                <w:txbxContent>
                  <w:p>
                    <w:pPr>
                      <w:pStyle w:val="8"/>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l739XEAIAAAkEAAAOAAAAAAAAAAEAIAAA&#10;AB8BAABkcnMvZTJvRG9jLnhtbFBLBQYAAAAABgAGAFkBAACh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8pw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eD/ynBECAAAJBAAADgAAAAAAAAABACAA&#10;AAAfAQAAZHJzL2Uyb0RvYy54bWxQSwUGAAAAAAYABgBZAQAAogUAAAAA&#10;">
              <v:fill on="f" focussize="0,0"/>
              <v:stroke on="f" weight="0.5pt"/>
              <v:imagedata o:title=""/>
              <o:lock v:ext="edit" aspectratio="f"/>
              <v:textbox inset="0mm,0mm,0mm,0mm" style="mso-fit-shape-to-text:t;">
                <w:txbxContent>
                  <w:p>
                    <w:pPr>
                      <w:pStyle w:val="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6432" behindDoc="0" locked="0" layoutInCell="1" allowOverlap="1">
              <wp:simplePos x="0" y="0"/>
              <wp:positionH relativeFrom="margin">
                <wp:align>inside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rPr>
                              <w:sz w:val="20"/>
                              <w:szCs w:val="20"/>
                            </w:rPr>
                          </w:pPr>
                          <w:r>
                            <w:rPr>
                              <w:rFonts w:hint="eastAsia"/>
                              <w:sz w:val="20"/>
                              <w:szCs w:val="20"/>
                            </w:rPr>
                            <w:fldChar w:fldCharType="begin"/>
                          </w:r>
                          <w:r>
                            <w:rPr>
                              <w:rFonts w:hint="eastAsia"/>
                              <w:sz w:val="20"/>
                              <w:szCs w:val="20"/>
                            </w:rPr>
                            <w:instrText xml:space="preserve"> PAGE  \* MERGEFORMAT </w:instrText>
                          </w:r>
                          <w:r>
                            <w:rPr>
                              <w:rFonts w:hint="eastAsia"/>
                              <w:sz w:val="20"/>
                              <w:szCs w:val="20"/>
                            </w:rPr>
                            <w:fldChar w:fldCharType="separate"/>
                          </w:r>
                          <w:r>
                            <w:rPr>
                              <w:sz w:val="20"/>
                              <w:szCs w:val="20"/>
                            </w:rPr>
                            <w:t>4</w:t>
                          </w:r>
                          <w:r>
                            <w:rPr>
                              <w:rFonts w:hint="eastAsia"/>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8"/>
                      <w:rPr>
                        <w:sz w:val="20"/>
                        <w:szCs w:val="20"/>
                      </w:rPr>
                    </w:pPr>
                    <w:r>
                      <w:rPr>
                        <w:rFonts w:hint="eastAsia"/>
                        <w:sz w:val="20"/>
                        <w:szCs w:val="20"/>
                      </w:rPr>
                      <w:fldChar w:fldCharType="begin"/>
                    </w:r>
                    <w:r>
                      <w:rPr>
                        <w:rFonts w:hint="eastAsia"/>
                        <w:sz w:val="20"/>
                        <w:szCs w:val="20"/>
                      </w:rPr>
                      <w:instrText xml:space="preserve"> PAGE  \* MERGEFORMAT </w:instrText>
                    </w:r>
                    <w:r>
                      <w:rPr>
                        <w:rFonts w:hint="eastAsia"/>
                        <w:sz w:val="20"/>
                        <w:szCs w:val="20"/>
                      </w:rPr>
                      <w:fldChar w:fldCharType="separate"/>
                    </w:r>
                    <w:r>
                      <w:rPr>
                        <w:sz w:val="20"/>
                        <w:szCs w:val="20"/>
                      </w:rPr>
                      <w:t>4</w:t>
                    </w:r>
                    <w:r>
                      <w:rPr>
                        <w:rFonts w:hint="eastAsia"/>
                        <w:sz w:val="20"/>
                        <w:szCs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MlA8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IMlA8PAgAACQQAAA4AAAAAAAAAAQAgAAAA&#10;HwEAAGRycy9lMm9Eb2MueG1sUEsFBgAAAAAGAAYAWQEAAKA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48</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CC2Kw4CAAAJBAAADgAAAAAAAAABACAAAAAf&#10;AQAAZHJzL2Uyb0RvYy54bWxQSwUGAAAAAAYABgBZAQAAnwUAAAAA&#10;">
              <v:fill on="f" focussize="0,0"/>
              <v:stroke on="f" weight="0.5pt"/>
              <v:imagedata o:title=""/>
              <o:lock v:ext="edit" aspectratio="f"/>
              <v:textbox inset="0mm,0mm,0mm,0mm" style="mso-fit-shape-to-text:t;">
                <w:txbxContent>
                  <w:p>
                    <w:pPr>
                      <w:pStyle w:val="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48</w:t>
                    </w:r>
                    <w:r>
                      <w:rPr>
                        <w:sz w:val="20"/>
                        <w:szCs w:val="2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5D9784"/>
    <w:multiLevelType w:val="singleLevel"/>
    <w:tmpl w:val="875D9784"/>
    <w:lvl w:ilvl="0" w:tentative="0">
      <w:start w:val="1"/>
      <w:numFmt w:val="decimal"/>
      <w:suff w:val="space"/>
      <w:lvlText w:val="%1）"/>
      <w:lvlJc w:val="left"/>
      <w:rPr>
        <w:rFonts w:hint="default"/>
        <w:b w:val="0"/>
        <w:bCs w:val="0"/>
        <w:sz w:val="24"/>
        <w:szCs w:val="24"/>
      </w:rPr>
    </w:lvl>
  </w:abstractNum>
  <w:abstractNum w:abstractNumId="1">
    <w:nsid w:val="B0787FDB"/>
    <w:multiLevelType w:val="multilevel"/>
    <w:tmpl w:val="B0787FDB"/>
    <w:lvl w:ilvl="0" w:tentative="0">
      <w:start w:val="1"/>
      <w:numFmt w:val="decimal"/>
      <w:pStyle w:val="2"/>
      <w:suff w:val="space"/>
      <w:lvlText w:val="%1"/>
      <w:lvlJc w:val="left"/>
      <w:pPr>
        <w:tabs>
          <w:tab w:val="left" w:pos="0"/>
        </w:tabs>
        <w:ind w:left="0" w:firstLine="0"/>
      </w:pPr>
      <w:rPr>
        <w:rFonts w:hint="default" w:ascii="宋体" w:hAnsi="宋体" w:eastAsia="宋体" w:cs="宋体"/>
      </w:rPr>
    </w:lvl>
    <w:lvl w:ilvl="1" w:tentative="0">
      <w:start w:val="1"/>
      <w:numFmt w:val="decimal"/>
      <w:pStyle w:val="3"/>
      <w:suff w:val="space"/>
      <w:lvlText w:val="%1.%2 "/>
      <w:lvlJc w:val="left"/>
      <w:pPr>
        <w:tabs>
          <w:tab w:val="left" w:pos="0"/>
        </w:tabs>
        <w:ind w:left="0" w:firstLine="0"/>
      </w:pPr>
      <w:rPr>
        <w:rFonts w:hint="default" w:ascii="宋体" w:hAnsi="宋体" w:eastAsia="宋体" w:cs="宋体"/>
      </w:rPr>
    </w:lvl>
    <w:lvl w:ilvl="2" w:tentative="0">
      <w:start w:val="1"/>
      <w:numFmt w:val="decimal"/>
      <w:suff w:val="space"/>
      <w:lvlText w:val="%1.%2.%3 "/>
      <w:lvlJc w:val="left"/>
      <w:pPr>
        <w:tabs>
          <w:tab w:val="left" w:pos="283"/>
        </w:tabs>
        <w:ind w:left="283"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suff w:val="space"/>
      <w:lvlText w:val="%1.%2.%3.%4.%5."/>
      <w:lvlJc w:val="left"/>
      <w:pPr>
        <w:tabs>
          <w:tab w:val="left" w:pos="0"/>
        </w:tabs>
        <w:ind w:left="1008" w:hanging="1008"/>
      </w:pPr>
      <w:rPr>
        <w:rFonts w:hint="default" w:ascii="宋体" w:hAnsi="宋体" w:eastAsia="宋体" w:cs="宋体"/>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CE75E5BB"/>
    <w:multiLevelType w:val="singleLevel"/>
    <w:tmpl w:val="CE75E5BB"/>
    <w:lvl w:ilvl="0" w:tentative="0">
      <w:start w:val="1"/>
      <w:numFmt w:val="decimal"/>
      <w:suff w:val="space"/>
      <w:lvlText w:val="%1）"/>
      <w:lvlJc w:val="left"/>
      <w:pPr>
        <w:ind w:left="720" w:firstLine="0"/>
      </w:pPr>
      <w:rPr>
        <w:rFonts w:hint="default"/>
        <w:b w:val="0"/>
        <w:bCs w:val="0"/>
      </w:rPr>
    </w:lvl>
  </w:abstractNum>
  <w:abstractNum w:abstractNumId="3">
    <w:nsid w:val="141E52C1"/>
    <w:multiLevelType w:val="singleLevel"/>
    <w:tmpl w:val="141E52C1"/>
    <w:lvl w:ilvl="0" w:tentative="0">
      <w:start w:val="1"/>
      <w:numFmt w:val="decimal"/>
      <w:suff w:val="space"/>
      <w:lvlText w:val="%1）"/>
      <w:lvlJc w:val="left"/>
      <w:rPr>
        <w:rFonts w:hint="default"/>
        <w:b w:val="0"/>
        <w:bCs w:val="0"/>
      </w:rPr>
    </w:lvl>
  </w:abstractNum>
  <w:abstractNum w:abstractNumId="4">
    <w:nsid w:val="66AC4E52"/>
    <w:multiLevelType w:val="singleLevel"/>
    <w:tmpl w:val="66AC4E52"/>
    <w:lvl w:ilvl="0" w:tentative="0">
      <w:start w:val="1"/>
      <w:numFmt w:val="decimal"/>
      <w:suff w:val="space"/>
      <w:lvlText w:val="%1）"/>
      <w:lvlJc w:val="left"/>
      <w:rPr>
        <w:rFonts w:hint="default"/>
        <w:b w:val="0"/>
        <w:bCs w:val="0"/>
      </w:rPr>
    </w:lvl>
  </w:abstractNum>
  <w:abstractNum w:abstractNumId="5">
    <w:nsid w:val="703DA773"/>
    <w:multiLevelType w:val="singleLevel"/>
    <w:tmpl w:val="703DA773"/>
    <w:lvl w:ilvl="0" w:tentative="0">
      <w:start w:val="1"/>
      <w:numFmt w:val="decimal"/>
      <w:suff w:val="space"/>
      <w:lvlText w:val="%1）"/>
      <w:lvlJc w:val="left"/>
      <w:rPr>
        <w:rFonts w:hint="default"/>
        <w:b w:val="0"/>
        <w:bCs w:val="0"/>
      </w:rPr>
    </w:lvl>
  </w:abstractNum>
  <w:abstractNum w:abstractNumId="6">
    <w:nsid w:val="732770BE"/>
    <w:multiLevelType w:val="singleLevel"/>
    <w:tmpl w:val="732770BE"/>
    <w:lvl w:ilvl="0" w:tentative="0">
      <w:start w:val="1"/>
      <w:numFmt w:val="decimal"/>
      <w:suff w:val="space"/>
      <w:lvlText w:val="%1）"/>
      <w:lvlJc w:val="left"/>
      <w:rPr>
        <w:rFonts w:hint="default"/>
        <w:b w:val="0"/>
        <w:bCs w:val="0"/>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DC7B09"/>
    <w:rsid w:val="000B05FD"/>
    <w:rsid w:val="00226EC5"/>
    <w:rsid w:val="00391CAA"/>
    <w:rsid w:val="00393C4D"/>
    <w:rsid w:val="004F3C3E"/>
    <w:rsid w:val="005C5322"/>
    <w:rsid w:val="005E7831"/>
    <w:rsid w:val="005F5478"/>
    <w:rsid w:val="00641E57"/>
    <w:rsid w:val="00666D3A"/>
    <w:rsid w:val="00737547"/>
    <w:rsid w:val="00944B03"/>
    <w:rsid w:val="009744D9"/>
    <w:rsid w:val="009B70D5"/>
    <w:rsid w:val="00A83D2D"/>
    <w:rsid w:val="00B6134D"/>
    <w:rsid w:val="00BC7F8B"/>
    <w:rsid w:val="00BF285E"/>
    <w:rsid w:val="00E87A10"/>
    <w:rsid w:val="010408C3"/>
    <w:rsid w:val="014F1B39"/>
    <w:rsid w:val="0175476C"/>
    <w:rsid w:val="01BA5DA5"/>
    <w:rsid w:val="01EE15EB"/>
    <w:rsid w:val="020A5974"/>
    <w:rsid w:val="024345AE"/>
    <w:rsid w:val="027C591D"/>
    <w:rsid w:val="0311594C"/>
    <w:rsid w:val="03116DEA"/>
    <w:rsid w:val="031F6E55"/>
    <w:rsid w:val="034E4CD4"/>
    <w:rsid w:val="035131F8"/>
    <w:rsid w:val="039B5F2C"/>
    <w:rsid w:val="03A579A5"/>
    <w:rsid w:val="03B1713B"/>
    <w:rsid w:val="03E0285F"/>
    <w:rsid w:val="04074644"/>
    <w:rsid w:val="040C0E67"/>
    <w:rsid w:val="0441443F"/>
    <w:rsid w:val="047A3C6B"/>
    <w:rsid w:val="050349F4"/>
    <w:rsid w:val="05064FE3"/>
    <w:rsid w:val="05224C33"/>
    <w:rsid w:val="054D7B35"/>
    <w:rsid w:val="056E18AA"/>
    <w:rsid w:val="05B924EF"/>
    <w:rsid w:val="064D653C"/>
    <w:rsid w:val="066D68D5"/>
    <w:rsid w:val="06B5204A"/>
    <w:rsid w:val="06BF17C7"/>
    <w:rsid w:val="06DA2A9A"/>
    <w:rsid w:val="06DB7756"/>
    <w:rsid w:val="070250F1"/>
    <w:rsid w:val="071054A1"/>
    <w:rsid w:val="07231C78"/>
    <w:rsid w:val="072A5635"/>
    <w:rsid w:val="0736491B"/>
    <w:rsid w:val="0766045D"/>
    <w:rsid w:val="07751615"/>
    <w:rsid w:val="07AB3AC9"/>
    <w:rsid w:val="081701EA"/>
    <w:rsid w:val="08175379"/>
    <w:rsid w:val="081A3AFF"/>
    <w:rsid w:val="08485090"/>
    <w:rsid w:val="087828ED"/>
    <w:rsid w:val="08817C60"/>
    <w:rsid w:val="08D82DA9"/>
    <w:rsid w:val="094E6A7C"/>
    <w:rsid w:val="099E6F38"/>
    <w:rsid w:val="09BA115F"/>
    <w:rsid w:val="09CF7CD4"/>
    <w:rsid w:val="09DA77F4"/>
    <w:rsid w:val="09FB02CD"/>
    <w:rsid w:val="0A2B3915"/>
    <w:rsid w:val="0A615A78"/>
    <w:rsid w:val="0AB7467E"/>
    <w:rsid w:val="0ADC7B09"/>
    <w:rsid w:val="0AF4261A"/>
    <w:rsid w:val="0B66106F"/>
    <w:rsid w:val="0B787250"/>
    <w:rsid w:val="0B804294"/>
    <w:rsid w:val="0BD41BD0"/>
    <w:rsid w:val="0C0F0B5F"/>
    <w:rsid w:val="0C1C4782"/>
    <w:rsid w:val="0CC47694"/>
    <w:rsid w:val="0D993E3F"/>
    <w:rsid w:val="0DA00318"/>
    <w:rsid w:val="0DB5188F"/>
    <w:rsid w:val="0DBC3760"/>
    <w:rsid w:val="0DF32F12"/>
    <w:rsid w:val="0E484E2D"/>
    <w:rsid w:val="0EA30C71"/>
    <w:rsid w:val="0EB91FE8"/>
    <w:rsid w:val="0F0C0DC7"/>
    <w:rsid w:val="0F6027C5"/>
    <w:rsid w:val="0F677F70"/>
    <w:rsid w:val="0F6F00D6"/>
    <w:rsid w:val="0F7A5B73"/>
    <w:rsid w:val="0FA04572"/>
    <w:rsid w:val="10225300"/>
    <w:rsid w:val="107033BB"/>
    <w:rsid w:val="10B14F10"/>
    <w:rsid w:val="11285F47"/>
    <w:rsid w:val="1133551C"/>
    <w:rsid w:val="113416B7"/>
    <w:rsid w:val="11403DEC"/>
    <w:rsid w:val="11520A79"/>
    <w:rsid w:val="11857C56"/>
    <w:rsid w:val="11AB2F24"/>
    <w:rsid w:val="11DC5513"/>
    <w:rsid w:val="11E83D52"/>
    <w:rsid w:val="11EB66D2"/>
    <w:rsid w:val="1236438C"/>
    <w:rsid w:val="12541C19"/>
    <w:rsid w:val="126A52A5"/>
    <w:rsid w:val="12855354"/>
    <w:rsid w:val="129F3CD9"/>
    <w:rsid w:val="12C7059E"/>
    <w:rsid w:val="12C72B9A"/>
    <w:rsid w:val="12D24C51"/>
    <w:rsid w:val="1315678F"/>
    <w:rsid w:val="1323492B"/>
    <w:rsid w:val="139313F2"/>
    <w:rsid w:val="13BA55CE"/>
    <w:rsid w:val="13C24008"/>
    <w:rsid w:val="13E90343"/>
    <w:rsid w:val="13ED428D"/>
    <w:rsid w:val="140D6C70"/>
    <w:rsid w:val="1410091B"/>
    <w:rsid w:val="141650D9"/>
    <w:rsid w:val="141C7E78"/>
    <w:rsid w:val="148A2AC5"/>
    <w:rsid w:val="14AB6CF5"/>
    <w:rsid w:val="14D25322"/>
    <w:rsid w:val="152525E4"/>
    <w:rsid w:val="153C5009"/>
    <w:rsid w:val="15892C0E"/>
    <w:rsid w:val="158B2FD0"/>
    <w:rsid w:val="15C22B62"/>
    <w:rsid w:val="15C7397D"/>
    <w:rsid w:val="161A066B"/>
    <w:rsid w:val="162D074B"/>
    <w:rsid w:val="167A4A4A"/>
    <w:rsid w:val="169F6498"/>
    <w:rsid w:val="16A07242"/>
    <w:rsid w:val="16C6546E"/>
    <w:rsid w:val="17C91AF3"/>
    <w:rsid w:val="182727F8"/>
    <w:rsid w:val="183D130B"/>
    <w:rsid w:val="18541BF7"/>
    <w:rsid w:val="18604979"/>
    <w:rsid w:val="1884118C"/>
    <w:rsid w:val="18AC194C"/>
    <w:rsid w:val="190513F3"/>
    <w:rsid w:val="19B83A0C"/>
    <w:rsid w:val="1A5B6EF6"/>
    <w:rsid w:val="1A8E7070"/>
    <w:rsid w:val="1A992F3E"/>
    <w:rsid w:val="1A9F4D55"/>
    <w:rsid w:val="1A9F6184"/>
    <w:rsid w:val="1AE55A0D"/>
    <w:rsid w:val="1B217225"/>
    <w:rsid w:val="1B4D4528"/>
    <w:rsid w:val="1B62122B"/>
    <w:rsid w:val="1B653EBA"/>
    <w:rsid w:val="1B6F40BD"/>
    <w:rsid w:val="1B767015"/>
    <w:rsid w:val="1B772D3A"/>
    <w:rsid w:val="1BD24D1C"/>
    <w:rsid w:val="1BEC4334"/>
    <w:rsid w:val="1BF86F25"/>
    <w:rsid w:val="1C2A643F"/>
    <w:rsid w:val="1C3063A3"/>
    <w:rsid w:val="1CD4628D"/>
    <w:rsid w:val="1CE049D4"/>
    <w:rsid w:val="1D0536C9"/>
    <w:rsid w:val="1D1E0719"/>
    <w:rsid w:val="1DA07029"/>
    <w:rsid w:val="1DAB451A"/>
    <w:rsid w:val="1DE0514A"/>
    <w:rsid w:val="1E752CED"/>
    <w:rsid w:val="1E843763"/>
    <w:rsid w:val="1F154D5B"/>
    <w:rsid w:val="1F634321"/>
    <w:rsid w:val="1FAE671B"/>
    <w:rsid w:val="1FB97AA0"/>
    <w:rsid w:val="1FE3692B"/>
    <w:rsid w:val="1FF364D7"/>
    <w:rsid w:val="201029C4"/>
    <w:rsid w:val="20486C89"/>
    <w:rsid w:val="205E005C"/>
    <w:rsid w:val="20AD47BC"/>
    <w:rsid w:val="20D5651B"/>
    <w:rsid w:val="20D650F9"/>
    <w:rsid w:val="20F33176"/>
    <w:rsid w:val="20F570D0"/>
    <w:rsid w:val="21482950"/>
    <w:rsid w:val="227011E7"/>
    <w:rsid w:val="22865DA1"/>
    <w:rsid w:val="22950A0B"/>
    <w:rsid w:val="22AF1EEC"/>
    <w:rsid w:val="22F64802"/>
    <w:rsid w:val="23002606"/>
    <w:rsid w:val="236A0AE8"/>
    <w:rsid w:val="237804D7"/>
    <w:rsid w:val="23954643"/>
    <w:rsid w:val="23B549F2"/>
    <w:rsid w:val="23BB29F0"/>
    <w:rsid w:val="23BF3766"/>
    <w:rsid w:val="23E22440"/>
    <w:rsid w:val="23FE33B4"/>
    <w:rsid w:val="24260714"/>
    <w:rsid w:val="248B5BB4"/>
    <w:rsid w:val="24CF63D9"/>
    <w:rsid w:val="250351CF"/>
    <w:rsid w:val="25E72004"/>
    <w:rsid w:val="263C3B38"/>
    <w:rsid w:val="26D2378A"/>
    <w:rsid w:val="272000EF"/>
    <w:rsid w:val="274912DC"/>
    <w:rsid w:val="275C5DBB"/>
    <w:rsid w:val="277C51E4"/>
    <w:rsid w:val="27C477BF"/>
    <w:rsid w:val="27D97755"/>
    <w:rsid w:val="28000854"/>
    <w:rsid w:val="28290044"/>
    <w:rsid w:val="284002B3"/>
    <w:rsid w:val="28AE369E"/>
    <w:rsid w:val="28AE60AB"/>
    <w:rsid w:val="28E11CE8"/>
    <w:rsid w:val="28F65D8D"/>
    <w:rsid w:val="290C1646"/>
    <w:rsid w:val="29185440"/>
    <w:rsid w:val="291F4EC1"/>
    <w:rsid w:val="29F07E30"/>
    <w:rsid w:val="29F17644"/>
    <w:rsid w:val="2A425083"/>
    <w:rsid w:val="2A807418"/>
    <w:rsid w:val="2A8364CD"/>
    <w:rsid w:val="2AFB399A"/>
    <w:rsid w:val="2AFD1347"/>
    <w:rsid w:val="2B5854E4"/>
    <w:rsid w:val="2BBE2620"/>
    <w:rsid w:val="2BC11A14"/>
    <w:rsid w:val="2BCD7384"/>
    <w:rsid w:val="2BCF0A45"/>
    <w:rsid w:val="2BE06A95"/>
    <w:rsid w:val="2C133966"/>
    <w:rsid w:val="2C1A3AC2"/>
    <w:rsid w:val="2C4F5276"/>
    <w:rsid w:val="2C95749C"/>
    <w:rsid w:val="2CAA6408"/>
    <w:rsid w:val="2CBB4AA0"/>
    <w:rsid w:val="2CC53943"/>
    <w:rsid w:val="2CC635DA"/>
    <w:rsid w:val="2D3B05BF"/>
    <w:rsid w:val="2D472045"/>
    <w:rsid w:val="2D524FFA"/>
    <w:rsid w:val="2D572D59"/>
    <w:rsid w:val="2D5D0F2B"/>
    <w:rsid w:val="2D7B6F31"/>
    <w:rsid w:val="2D820359"/>
    <w:rsid w:val="2DD36542"/>
    <w:rsid w:val="2DF11601"/>
    <w:rsid w:val="2E141D3F"/>
    <w:rsid w:val="2E4D6AB6"/>
    <w:rsid w:val="2E93493A"/>
    <w:rsid w:val="2EFF2DF3"/>
    <w:rsid w:val="2F642F91"/>
    <w:rsid w:val="2FDE4409"/>
    <w:rsid w:val="2FEB5077"/>
    <w:rsid w:val="30112A1F"/>
    <w:rsid w:val="30164816"/>
    <w:rsid w:val="30774CAF"/>
    <w:rsid w:val="30901156"/>
    <w:rsid w:val="30B733D4"/>
    <w:rsid w:val="30FB42D6"/>
    <w:rsid w:val="312764FB"/>
    <w:rsid w:val="315522EE"/>
    <w:rsid w:val="31930322"/>
    <w:rsid w:val="31CC69EB"/>
    <w:rsid w:val="322C3845"/>
    <w:rsid w:val="328A62F4"/>
    <w:rsid w:val="32D80EE9"/>
    <w:rsid w:val="32FA2211"/>
    <w:rsid w:val="33204EEE"/>
    <w:rsid w:val="333F68FC"/>
    <w:rsid w:val="339F41C9"/>
    <w:rsid w:val="33B66C24"/>
    <w:rsid w:val="33DB7BF9"/>
    <w:rsid w:val="33ED6630"/>
    <w:rsid w:val="33F409FE"/>
    <w:rsid w:val="341623FB"/>
    <w:rsid w:val="342F58AF"/>
    <w:rsid w:val="346131F1"/>
    <w:rsid w:val="34731DB1"/>
    <w:rsid w:val="34B54DC4"/>
    <w:rsid w:val="34C53A43"/>
    <w:rsid w:val="35272B19"/>
    <w:rsid w:val="35712F55"/>
    <w:rsid w:val="35876FF1"/>
    <w:rsid w:val="359E54A2"/>
    <w:rsid w:val="36156FCA"/>
    <w:rsid w:val="3652545F"/>
    <w:rsid w:val="366900B0"/>
    <w:rsid w:val="366D58C8"/>
    <w:rsid w:val="36C958EE"/>
    <w:rsid w:val="36C97AED"/>
    <w:rsid w:val="36E33C5D"/>
    <w:rsid w:val="36E378B1"/>
    <w:rsid w:val="36E54815"/>
    <w:rsid w:val="371D4B16"/>
    <w:rsid w:val="3755040A"/>
    <w:rsid w:val="37C15656"/>
    <w:rsid w:val="37C27E62"/>
    <w:rsid w:val="387C072C"/>
    <w:rsid w:val="38983524"/>
    <w:rsid w:val="38C914E4"/>
    <w:rsid w:val="39214055"/>
    <w:rsid w:val="394C430F"/>
    <w:rsid w:val="39524143"/>
    <w:rsid w:val="39C8447D"/>
    <w:rsid w:val="3A2A69A9"/>
    <w:rsid w:val="3A533EB5"/>
    <w:rsid w:val="3A5B07FA"/>
    <w:rsid w:val="3A7C1205"/>
    <w:rsid w:val="3A834EB5"/>
    <w:rsid w:val="3AAA3FC4"/>
    <w:rsid w:val="3ABF4070"/>
    <w:rsid w:val="3AD4296F"/>
    <w:rsid w:val="3AFB53F7"/>
    <w:rsid w:val="3AFD55F4"/>
    <w:rsid w:val="3B264B49"/>
    <w:rsid w:val="3B3D1A46"/>
    <w:rsid w:val="3BA41B48"/>
    <w:rsid w:val="3BBC11AB"/>
    <w:rsid w:val="3BF910CF"/>
    <w:rsid w:val="3C0A2FD8"/>
    <w:rsid w:val="3C393881"/>
    <w:rsid w:val="3C5A1330"/>
    <w:rsid w:val="3C9621C8"/>
    <w:rsid w:val="3D2B5AA2"/>
    <w:rsid w:val="3D5430F5"/>
    <w:rsid w:val="3DB25F66"/>
    <w:rsid w:val="3DCC1D2B"/>
    <w:rsid w:val="3DCD5869"/>
    <w:rsid w:val="3E345E7B"/>
    <w:rsid w:val="3E7B6A58"/>
    <w:rsid w:val="3F071822"/>
    <w:rsid w:val="3F18293F"/>
    <w:rsid w:val="3FB179E0"/>
    <w:rsid w:val="3FDD5385"/>
    <w:rsid w:val="40836896"/>
    <w:rsid w:val="417E129A"/>
    <w:rsid w:val="41A02068"/>
    <w:rsid w:val="41D452DB"/>
    <w:rsid w:val="41E01767"/>
    <w:rsid w:val="41E92D1D"/>
    <w:rsid w:val="41ED057B"/>
    <w:rsid w:val="42153A3F"/>
    <w:rsid w:val="424607F7"/>
    <w:rsid w:val="4263190B"/>
    <w:rsid w:val="42926BE2"/>
    <w:rsid w:val="42A76DCA"/>
    <w:rsid w:val="431819A7"/>
    <w:rsid w:val="4349255D"/>
    <w:rsid w:val="43A805D3"/>
    <w:rsid w:val="43F62679"/>
    <w:rsid w:val="442D3173"/>
    <w:rsid w:val="443741AF"/>
    <w:rsid w:val="44FC7FDA"/>
    <w:rsid w:val="46B41699"/>
    <w:rsid w:val="46E40297"/>
    <w:rsid w:val="46EA23DF"/>
    <w:rsid w:val="48054606"/>
    <w:rsid w:val="48100FC9"/>
    <w:rsid w:val="48177089"/>
    <w:rsid w:val="481F5BD4"/>
    <w:rsid w:val="48505DE1"/>
    <w:rsid w:val="48882FD1"/>
    <w:rsid w:val="48DD69A5"/>
    <w:rsid w:val="48EA7A55"/>
    <w:rsid w:val="48F37DB8"/>
    <w:rsid w:val="490F5306"/>
    <w:rsid w:val="494F4157"/>
    <w:rsid w:val="4960517D"/>
    <w:rsid w:val="49CF314D"/>
    <w:rsid w:val="4A2C72F0"/>
    <w:rsid w:val="4A324625"/>
    <w:rsid w:val="4A445634"/>
    <w:rsid w:val="4A680907"/>
    <w:rsid w:val="4AA550A8"/>
    <w:rsid w:val="4B1B1009"/>
    <w:rsid w:val="4B490E2B"/>
    <w:rsid w:val="4B606882"/>
    <w:rsid w:val="4B6861F9"/>
    <w:rsid w:val="4B917DA0"/>
    <w:rsid w:val="4B965672"/>
    <w:rsid w:val="4C0B0D1A"/>
    <w:rsid w:val="4C2A65B2"/>
    <w:rsid w:val="4C336B57"/>
    <w:rsid w:val="4C903C8E"/>
    <w:rsid w:val="4CB643E3"/>
    <w:rsid w:val="4CC10EB7"/>
    <w:rsid w:val="4CE42F1D"/>
    <w:rsid w:val="4D2930A5"/>
    <w:rsid w:val="4DE00D84"/>
    <w:rsid w:val="4E150058"/>
    <w:rsid w:val="4ED8624E"/>
    <w:rsid w:val="4EDC0AFD"/>
    <w:rsid w:val="4F26202D"/>
    <w:rsid w:val="4F9625AF"/>
    <w:rsid w:val="4F98567C"/>
    <w:rsid w:val="4F986150"/>
    <w:rsid w:val="500772DA"/>
    <w:rsid w:val="506265EE"/>
    <w:rsid w:val="50FB5737"/>
    <w:rsid w:val="512B6AD3"/>
    <w:rsid w:val="51531521"/>
    <w:rsid w:val="51942C2A"/>
    <w:rsid w:val="51A92788"/>
    <w:rsid w:val="51E93E88"/>
    <w:rsid w:val="520C05BA"/>
    <w:rsid w:val="523F3633"/>
    <w:rsid w:val="526C5AA5"/>
    <w:rsid w:val="52702AF0"/>
    <w:rsid w:val="53332A5D"/>
    <w:rsid w:val="534357DB"/>
    <w:rsid w:val="53493BB3"/>
    <w:rsid w:val="5390240F"/>
    <w:rsid w:val="53B70938"/>
    <w:rsid w:val="54182E5C"/>
    <w:rsid w:val="5433088C"/>
    <w:rsid w:val="54452EB4"/>
    <w:rsid w:val="546D1314"/>
    <w:rsid w:val="547C41CC"/>
    <w:rsid w:val="54822F40"/>
    <w:rsid w:val="55040003"/>
    <w:rsid w:val="557B10BF"/>
    <w:rsid w:val="55DF1243"/>
    <w:rsid w:val="55FC304D"/>
    <w:rsid w:val="5618709E"/>
    <w:rsid w:val="56474C0B"/>
    <w:rsid w:val="56612C58"/>
    <w:rsid w:val="566510BA"/>
    <w:rsid w:val="56932D97"/>
    <w:rsid w:val="56F000FB"/>
    <w:rsid w:val="571E3E7C"/>
    <w:rsid w:val="5725763E"/>
    <w:rsid w:val="577D374E"/>
    <w:rsid w:val="57D40B78"/>
    <w:rsid w:val="581053C9"/>
    <w:rsid w:val="582D5227"/>
    <w:rsid w:val="58514BA0"/>
    <w:rsid w:val="585D3679"/>
    <w:rsid w:val="585F10BE"/>
    <w:rsid w:val="58721D05"/>
    <w:rsid w:val="58727045"/>
    <w:rsid w:val="58752D7D"/>
    <w:rsid w:val="58DD5A37"/>
    <w:rsid w:val="58F03CFC"/>
    <w:rsid w:val="59132108"/>
    <w:rsid w:val="593D5586"/>
    <w:rsid w:val="59590380"/>
    <w:rsid w:val="59F30E8B"/>
    <w:rsid w:val="5A1764A0"/>
    <w:rsid w:val="5A28421D"/>
    <w:rsid w:val="5A4047DD"/>
    <w:rsid w:val="5A5A3967"/>
    <w:rsid w:val="5A601D5E"/>
    <w:rsid w:val="5AD0016E"/>
    <w:rsid w:val="5AF37661"/>
    <w:rsid w:val="5AF85BDE"/>
    <w:rsid w:val="5AFF3E6D"/>
    <w:rsid w:val="5B2F088E"/>
    <w:rsid w:val="5B356D5A"/>
    <w:rsid w:val="5B6C52BF"/>
    <w:rsid w:val="5B843B87"/>
    <w:rsid w:val="5BAA2F9D"/>
    <w:rsid w:val="5BD2409B"/>
    <w:rsid w:val="5BF06021"/>
    <w:rsid w:val="5C126FB8"/>
    <w:rsid w:val="5C2A2583"/>
    <w:rsid w:val="5C622679"/>
    <w:rsid w:val="5C655919"/>
    <w:rsid w:val="5C9605F0"/>
    <w:rsid w:val="5CAB381E"/>
    <w:rsid w:val="5D163CC5"/>
    <w:rsid w:val="5D8B5788"/>
    <w:rsid w:val="5DD02A44"/>
    <w:rsid w:val="5DFC281C"/>
    <w:rsid w:val="5E1D7BD9"/>
    <w:rsid w:val="5E275FEB"/>
    <w:rsid w:val="5E511E84"/>
    <w:rsid w:val="5E5F7748"/>
    <w:rsid w:val="5E6A3716"/>
    <w:rsid w:val="5E975B79"/>
    <w:rsid w:val="5EBF1C6D"/>
    <w:rsid w:val="5F2873D9"/>
    <w:rsid w:val="5F3D313C"/>
    <w:rsid w:val="5F513A3B"/>
    <w:rsid w:val="5FBD56E4"/>
    <w:rsid w:val="5FC403B0"/>
    <w:rsid w:val="5FF9339D"/>
    <w:rsid w:val="6026569C"/>
    <w:rsid w:val="60456676"/>
    <w:rsid w:val="609C5DD5"/>
    <w:rsid w:val="60A36DFC"/>
    <w:rsid w:val="61107F0E"/>
    <w:rsid w:val="6160747F"/>
    <w:rsid w:val="624F7BDF"/>
    <w:rsid w:val="62506D9A"/>
    <w:rsid w:val="625B5C36"/>
    <w:rsid w:val="62817795"/>
    <w:rsid w:val="628311A9"/>
    <w:rsid w:val="62852219"/>
    <w:rsid w:val="633F60A4"/>
    <w:rsid w:val="63646118"/>
    <w:rsid w:val="63670AE3"/>
    <w:rsid w:val="63742143"/>
    <w:rsid w:val="639E5C54"/>
    <w:rsid w:val="63DB50CC"/>
    <w:rsid w:val="641D5427"/>
    <w:rsid w:val="64753A41"/>
    <w:rsid w:val="64D91617"/>
    <w:rsid w:val="64EB6207"/>
    <w:rsid w:val="64EC24BE"/>
    <w:rsid w:val="6505489B"/>
    <w:rsid w:val="65267AF4"/>
    <w:rsid w:val="652E3967"/>
    <w:rsid w:val="65484A83"/>
    <w:rsid w:val="659460EA"/>
    <w:rsid w:val="65ED672B"/>
    <w:rsid w:val="663208F9"/>
    <w:rsid w:val="666C3EF9"/>
    <w:rsid w:val="66A44E4E"/>
    <w:rsid w:val="674F1629"/>
    <w:rsid w:val="675C2DA8"/>
    <w:rsid w:val="677A7C5F"/>
    <w:rsid w:val="67805EFD"/>
    <w:rsid w:val="678E511C"/>
    <w:rsid w:val="68225362"/>
    <w:rsid w:val="68271544"/>
    <w:rsid w:val="68351C08"/>
    <w:rsid w:val="68764B21"/>
    <w:rsid w:val="689A528E"/>
    <w:rsid w:val="68DA529D"/>
    <w:rsid w:val="68FA0F7D"/>
    <w:rsid w:val="690A5DF3"/>
    <w:rsid w:val="697E5B53"/>
    <w:rsid w:val="6A014E35"/>
    <w:rsid w:val="6A087560"/>
    <w:rsid w:val="6A695E89"/>
    <w:rsid w:val="6ABB401F"/>
    <w:rsid w:val="6AF45062"/>
    <w:rsid w:val="6B593F46"/>
    <w:rsid w:val="6B8F622D"/>
    <w:rsid w:val="6BDB0125"/>
    <w:rsid w:val="6BF62550"/>
    <w:rsid w:val="6BFB6FCC"/>
    <w:rsid w:val="6C064E6E"/>
    <w:rsid w:val="6C26569D"/>
    <w:rsid w:val="6CAA286B"/>
    <w:rsid w:val="6CE223A0"/>
    <w:rsid w:val="6D550EBD"/>
    <w:rsid w:val="6DFD2E9C"/>
    <w:rsid w:val="6E212643"/>
    <w:rsid w:val="6E954452"/>
    <w:rsid w:val="6EAD62CC"/>
    <w:rsid w:val="6EC957C6"/>
    <w:rsid w:val="6F3D0B19"/>
    <w:rsid w:val="6F4465A7"/>
    <w:rsid w:val="6F5F252F"/>
    <w:rsid w:val="6F6174B7"/>
    <w:rsid w:val="6F6E540E"/>
    <w:rsid w:val="6F71692F"/>
    <w:rsid w:val="6F9C134D"/>
    <w:rsid w:val="7012691A"/>
    <w:rsid w:val="70752C6F"/>
    <w:rsid w:val="708D4A08"/>
    <w:rsid w:val="70BB06AA"/>
    <w:rsid w:val="70C561BD"/>
    <w:rsid w:val="70F11458"/>
    <w:rsid w:val="71071EBF"/>
    <w:rsid w:val="7120685E"/>
    <w:rsid w:val="71433D82"/>
    <w:rsid w:val="717019E8"/>
    <w:rsid w:val="71E54401"/>
    <w:rsid w:val="722844EC"/>
    <w:rsid w:val="7241187E"/>
    <w:rsid w:val="724D126B"/>
    <w:rsid w:val="726C5FCF"/>
    <w:rsid w:val="72D22323"/>
    <w:rsid w:val="731F09F9"/>
    <w:rsid w:val="732519EE"/>
    <w:rsid w:val="7355495C"/>
    <w:rsid w:val="73BB2EB2"/>
    <w:rsid w:val="73BF1B13"/>
    <w:rsid w:val="73C730CC"/>
    <w:rsid w:val="73EE324C"/>
    <w:rsid w:val="741176A9"/>
    <w:rsid w:val="74E33DDE"/>
    <w:rsid w:val="75006B3D"/>
    <w:rsid w:val="750C3098"/>
    <w:rsid w:val="750D2EF3"/>
    <w:rsid w:val="752F1E35"/>
    <w:rsid w:val="756F09E7"/>
    <w:rsid w:val="757B6584"/>
    <w:rsid w:val="75F969A4"/>
    <w:rsid w:val="7601578D"/>
    <w:rsid w:val="760C30C5"/>
    <w:rsid w:val="7638541F"/>
    <w:rsid w:val="76573DDE"/>
    <w:rsid w:val="76624BFF"/>
    <w:rsid w:val="772A07AB"/>
    <w:rsid w:val="773C6A7A"/>
    <w:rsid w:val="77776F72"/>
    <w:rsid w:val="77934131"/>
    <w:rsid w:val="77C46737"/>
    <w:rsid w:val="78431AE0"/>
    <w:rsid w:val="78757BBA"/>
    <w:rsid w:val="787A03EB"/>
    <w:rsid w:val="787D1D9F"/>
    <w:rsid w:val="78896B11"/>
    <w:rsid w:val="78AC036D"/>
    <w:rsid w:val="78B640E6"/>
    <w:rsid w:val="79283171"/>
    <w:rsid w:val="7997248D"/>
    <w:rsid w:val="799A5FDA"/>
    <w:rsid w:val="79BB5A02"/>
    <w:rsid w:val="7A1B2F47"/>
    <w:rsid w:val="7A3D2E20"/>
    <w:rsid w:val="7A467AE8"/>
    <w:rsid w:val="7A6170B6"/>
    <w:rsid w:val="7AEA0C72"/>
    <w:rsid w:val="7AFD5FCF"/>
    <w:rsid w:val="7B524109"/>
    <w:rsid w:val="7B906E5B"/>
    <w:rsid w:val="7B9D1515"/>
    <w:rsid w:val="7BB1256F"/>
    <w:rsid w:val="7BB42123"/>
    <w:rsid w:val="7BE208F6"/>
    <w:rsid w:val="7C4A1B83"/>
    <w:rsid w:val="7C722EBD"/>
    <w:rsid w:val="7CE00B30"/>
    <w:rsid w:val="7D970548"/>
    <w:rsid w:val="7DAA1B33"/>
    <w:rsid w:val="7E662878"/>
    <w:rsid w:val="7FB869AF"/>
    <w:rsid w:val="7FC77D73"/>
    <w:rsid w:val="7FD620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0"/>
    <w:pPr>
      <w:keepNext/>
      <w:keepLines/>
      <w:numPr>
        <w:ilvl w:val="0"/>
        <w:numId w:val="1"/>
      </w:numPr>
      <w:tabs>
        <w:tab w:val="left" w:pos="420"/>
      </w:tabs>
      <w:spacing w:before="312" w:after="312" w:line="720" w:lineRule="auto"/>
      <w:jc w:val="center"/>
      <w:outlineLvl w:val="0"/>
    </w:pPr>
    <w:rPr>
      <w:rFonts w:eastAsia="宋体"/>
      <w:b/>
      <w:kern w:val="44"/>
      <w:sz w:val="32"/>
    </w:rPr>
  </w:style>
  <w:style w:type="paragraph" w:styleId="3">
    <w:name w:val="heading 2"/>
    <w:basedOn w:val="1"/>
    <w:next w:val="1"/>
    <w:unhideWhenUsed/>
    <w:qFormat/>
    <w:uiPriority w:val="0"/>
    <w:pPr>
      <w:keepNext/>
      <w:keepLines/>
      <w:numPr>
        <w:ilvl w:val="1"/>
        <w:numId w:val="1"/>
      </w:numPr>
      <w:spacing w:line="360"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6" w:lineRule="auto"/>
      <w:outlineLvl w:val="2"/>
    </w:pPr>
    <w:rPr>
      <w:rFonts w:eastAsia="宋体"/>
      <w:b/>
      <w:bCs/>
      <w:sz w:val="32"/>
      <w:szCs w:val="32"/>
    </w:rPr>
  </w:style>
  <w:style w:type="character" w:default="1" w:styleId="15">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unhideWhenUsed/>
    <w:qFormat/>
    <w:uiPriority w:val="99"/>
    <w:pPr>
      <w:spacing w:after="120"/>
    </w:pPr>
  </w:style>
  <w:style w:type="paragraph" w:styleId="7">
    <w:name w:val="Balloon Text"/>
    <w:basedOn w:val="1"/>
    <w:link w:val="26"/>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rPr>
      <w:sz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annotation reference"/>
    <w:basedOn w:val="15"/>
    <w:qFormat/>
    <w:uiPriority w:val="0"/>
    <w:rPr>
      <w:sz w:val="21"/>
      <w:szCs w:val="21"/>
    </w:rPr>
  </w:style>
  <w:style w:type="paragraph" w:customStyle="1" w:styleId="17">
    <w:name w:val="样式 样式 首行缩进:  2 字符 + 首行缩进:  2 字符"/>
    <w:basedOn w:val="18"/>
    <w:semiHidden/>
    <w:qFormat/>
    <w:locked/>
    <w:uiPriority w:val="0"/>
  </w:style>
  <w:style w:type="paragraph" w:customStyle="1" w:styleId="18">
    <w:name w:val="样式 首行缩进:  2 字符"/>
    <w:basedOn w:val="1"/>
    <w:qFormat/>
    <w:uiPriority w:val="0"/>
    <w:pPr>
      <w:ind w:firstLine="200" w:firstLineChars="200"/>
    </w:pPr>
    <w:rPr>
      <w:rFonts w:eastAsia="楷体_GB2312"/>
      <w:sz w:val="28"/>
      <w:szCs w:val="20"/>
    </w:rPr>
  </w:style>
  <w:style w:type="character" w:customStyle="1" w:styleId="19">
    <w:name w:val="标题 1 Char"/>
    <w:link w:val="2"/>
    <w:qFormat/>
    <w:uiPriority w:val="0"/>
    <w:rPr>
      <w:rFonts w:eastAsia="宋体" w:asciiTheme="minorHAnsi" w:hAnsiTheme="minorHAnsi"/>
      <w:b/>
      <w:kern w:val="44"/>
      <w:sz w:val="32"/>
    </w:rPr>
  </w:style>
  <w:style w:type="paragraph" w:customStyle="1" w:styleId="20">
    <w:name w:val="Table Paragraph"/>
    <w:basedOn w:val="1"/>
    <w:qFormat/>
    <w:uiPriority w:val="1"/>
    <w:pPr>
      <w:autoSpaceDE w:val="0"/>
      <w:autoSpaceDN w:val="0"/>
      <w:jc w:val="left"/>
    </w:pPr>
    <w:rPr>
      <w:rFonts w:ascii="宋体" w:hAnsi="宋体" w:eastAsia="宋体" w:cs="宋体"/>
      <w:kern w:val="0"/>
      <w:sz w:val="22"/>
      <w:lang w:eastAsia="en-US" w:bidi="en-US"/>
    </w:rPr>
  </w:style>
  <w:style w:type="paragraph" w:customStyle="1" w:styleId="21">
    <w:name w:val="正文文本1"/>
    <w:basedOn w:val="1"/>
    <w:qFormat/>
    <w:uiPriority w:val="0"/>
    <w:pPr>
      <w:spacing w:line="360" w:lineRule="auto"/>
    </w:pPr>
    <w:rPr>
      <w:rFonts w:ascii="宋体" w:hAnsi="宋体" w:eastAsia="宋体" w:cs="宋体"/>
      <w:color w:val="2F2F2F"/>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5">
    <w:name w:val="List Paragraph"/>
    <w:basedOn w:val="1"/>
    <w:qFormat/>
    <w:uiPriority w:val="1"/>
    <w:pPr>
      <w:ind w:left="132" w:hanging="421"/>
    </w:pPr>
  </w:style>
  <w:style w:type="character" w:customStyle="1" w:styleId="26">
    <w:name w:val="批注框文本 Char"/>
    <w:basedOn w:val="15"/>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7.png"/><Relationship Id="rId98" Type="http://schemas.openxmlformats.org/officeDocument/2006/relationships/image" Target="media/image46.png"/><Relationship Id="rId97" Type="http://schemas.openxmlformats.org/officeDocument/2006/relationships/image" Target="media/image45.wmf"/><Relationship Id="rId96" Type="http://schemas.openxmlformats.org/officeDocument/2006/relationships/oleObject" Target="embeddings/oleObject41.bin"/><Relationship Id="rId95" Type="http://schemas.openxmlformats.org/officeDocument/2006/relationships/image" Target="media/image44.wmf"/><Relationship Id="rId94" Type="http://schemas.openxmlformats.org/officeDocument/2006/relationships/oleObject" Target="embeddings/oleObject40.bin"/><Relationship Id="rId93" Type="http://schemas.openxmlformats.org/officeDocument/2006/relationships/image" Target="media/image43.wmf"/><Relationship Id="rId92" Type="http://schemas.openxmlformats.org/officeDocument/2006/relationships/oleObject" Target="embeddings/oleObject39.bin"/><Relationship Id="rId91" Type="http://schemas.openxmlformats.org/officeDocument/2006/relationships/image" Target="media/image42.png"/><Relationship Id="rId90" Type="http://schemas.openxmlformats.org/officeDocument/2006/relationships/image" Target="media/image41.png"/><Relationship Id="rId9" Type="http://schemas.openxmlformats.org/officeDocument/2006/relationships/footer" Target="footer7.xml"/><Relationship Id="rId89" Type="http://schemas.openxmlformats.org/officeDocument/2006/relationships/image" Target="media/image40.png"/><Relationship Id="rId88" Type="http://schemas.openxmlformats.org/officeDocument/2006/relationships/image" Target="media/image39.png"/><Relationship Id="rId87" Type="http://schemas.openxmlformats.org/officeDocument/2006/relationships/image" Target="media/image38.wmf"/><Relationship Id="rId86" Type="http://schemas.openxmlformats.org/officeDocument/2006/relationships/oleObject" Target="embeddings/oleObject38.bin"/><Relationship Id="rId85" Type="http://schemas.openxmlformats.org/officeDocument/2006/relationships/image" Target="media/image37.wmf"/><Relationship Id="rId84" Type="http://schemas.openxmlformats.org/officeDocument/2006/relationships/oleObject" Target="embeddings/oleObject37.bin"/><Relationship Id="rId83" Type="http://schemas.openxmlformats.org/officeDocument/2006/relationships/image" Target="media/image36.wmf"/><Relationship Id="rId82" Type="http://schemas.openxmlformats.org/officeDocument/2006/relationships/oleObject" Target="embeddings/oleObject36.bin"/><Relationship Id="rId81" Type="http://schemas.openxmlformats.org/officeDocument/2006/relationships/image" Target="media/image35.wmf"/><Relationship Id="rId80" Type="http://schemas.openxmlformats.org/officeDocument/2006/relationships/oleObject" Target="embeddings/oleObject35.bin"/><Relationship Id="rId8" Type="http://schemas.openxmlformats.org/officeDocument/2006/relationships/footer" Target="footer6.xml"/><Relationship Id="rId79" Type="http://schemas.openxmlformats.org/officeDocument/2006/relationships/image" Target="media/image34.wmf"/><Relationship Id="rId78" Type="http://schemas.openxmlformats.org/officeDocument/2006/relationships/oleObject" Target="embeddings/oleObject34.bin"/><Relationship Id="rId77" Type="http://schemas.openxmlformats.org/officeDocument/2006/relationships/image" Target="media/image33.wmf"/><Relationship Id="rId76" Type="http://schemas.openxmlformats.org/officeDocument/2006/relationships/oleObject" Target="embeddings/oleObject33.bin"/><Relationship Id="rId75" Type="http://schemas.openxmlformats.org/officeDocument/2006/relationships/image" Target="media/image32.wmf"/><Relationship Id="rId74" Type="http://schemas.openxmlformats.org/officeDocument/2006/relationships/oleObject" Target="embeddings/oleObject32.bin"/><Relationship Id="rId73" Type="http://schemas.openxmlformats.org/officeDocument/2006/relationships/image" Target="media/image31.wmf"/><Relationship Id="rId72" Type="http://schemas.openxmlformats.org/officeDocument/2006/relationships/oleObject" Target="embeddings/oleObject31.bin"/><Relationship Id="rId71" Type="http://schemas.openxmlformats.org/officeDocument/2006/relationships/image" Target="media/image30.wmf"/><Relationship Id="rId70" Type="http://schemas.openxmlformats.org/officeDocument/2006/relationships/oleObject" Target="embeddings/oleObject30.bin"/><Relationship Id="rId7" Type="http://schemas.openxmlformats.org/officeDocument/2006/relationships/footer" Target="footer5.xml"/><Relationship Id="rId69" Type="http://schemas.openxmlformats.org/officeDocument/2006/relationships/image" Target="media/image29.wmf"/><Relationship Id="rId68" Type="http://schemas.openxmlformats.org/officeDocument/2006/relationships/oleObject" Target="embeddings/oleObject29.bin"/><Relationship Id="rId67" Type="http://schemas.openxmlformats.org/officeDocument/2006/relationships/image" Target="media/image28.wmf"/><Relationship Id="rId66" Type="http://schemas.openxmlformats.org/officeDocument/2006/relationships/oleObject" Target="embeddings/oleObject28.bin"/><Relationship Id="rId65" Type="http://schemas.openxmlformats.org/officeDocument/2006/relationships/image" Target="media/image27.wmf"/><Relationship Id="rId64" Type="http://schemas.openxmlformats.org/officeDocument/2006/relationships/oleObject" Target="embeddings/oleObject27.bin"/><Relationship Id="rId63" Type="http://schemas.openxmlformats.org/officeDocument/2006/relationships/image" Target="media/image26.wmf"/><Relationship Id="rId62" Type="http://schemas.openxmlformats.org/officeDocument/2006/relationships/oleObject" Target="embeddings/oleObject26.bin"/><Relationship Id="rId61" Type="http://schemas.openxmlformats.org/officeDocument/2006/relationships/image" Target="media/image25.wmf"/><Relationship Id="rId60" Type="http://schemas.openxmlformats.org/officeDocument/2006/relationships/oleObject" Target="embeddings/oleObject25.bin"/><Relationship Id="rId6" Type="http://schemas.openxmlformats.org/officeDocument/2006/relationships/footer" Target="footer4.xml"/><Relationship Id="rId59" Type="http://schemas.openxmlformats.org/officeDocument/2006/relationships/image" Target="media/image24.wmf"/><Relationship Id="rId58" Type="http://schemas.openxmlformats.org/officeDocument/2006/relationships/oleObject" Target="embeddings/oleObject24.bin"/><Relationship Id="rId57" Type="http://schemas.openxmlformats.org/officeDocument/2006/relationships/image" Target="media/image23.wmf"/><Relationship Id="rId56" Type="http://schemas.openxmlformats.org/officeDocument/2006/relationships/oleObject" Target="embeddings/oleObject23.bin"/><Relationship Id="rId55" Type="http://schemas.openxmlformats.org/officeDocument/2006/relationships/image" Target="media/image22.wmf"/><Relationship Id="rId54" Type="http://schemas.openxmlformats.org/officeDocument/2006/relationships/oleObject" Target="embeddings/oleObject22.bin"/><Relationship Id="rId53" Type="http://schemas.openxmlformats.org/officeDocument/2006/relationships/image" Target="media/image21.wmf"/><Relationship Id="rId52" Type="http://schemas.openxmlformats.org/officeDocument/2006/relationships/oleObject" Target="embeddings/oleObject21.bin"/><Relationship Id="rId51" Type="http://schemas.openxmlformats.org/officeDocument/2006/relationships/image" Target="media/image20.wmf"/><Relationship Id="rId50" Type="http://schemas.openxmlformats.org/officeDocument/2006/relationships/oleObject" Target="embeddings/oleObject20.bin"/><Relationship Id="rId5" Type="http://schemas.openxmlformats.org/officeDocument/2006/relationships/footer" Target="footer3.xml"/><Relationship Id="rId49" Type="http://schemas.openxmlformats.org/officeDocument/2006/relationships/image" Target="media/image19.wmf"/><Relationship Id="rId48" Type="http://schemas.openxmlformats.org/officeDocument/2006/relationships/oleObject" Target="embeddings/oleObject19.bin"/><Relationship Id="rId47" Type="http://schemas.openxmlformats.org/officeDocument/2006/relationships/image" Target="media/image18.wmf"/><Relationship Id="rId46" Type="http://schemas.openxmlformats.org/officeDocument/2006/relationships/oleObject" Target="embeddings/oleObject18.bin"/><Relationship Id="rId45" Type="http://schemas.openxmlformats.org/officeDocument/2006/relationships/image" Target="media/image17.wmf"/><Relationship Id="rId44" Type="http://schemas.openxmlformats.org/officeDocument/2006/relationships/oleObject" Target="embeddings/oleObject17.bin"/><Relationship Id="rId43" Type="http://schemas.openxmlformats.org/officeDocument/2006/relationships/image" Target="media/image16.wmf"/><Relationship Id="rId42" Type="http://schemas.openxmlformats.org/officeDocument/2006/relationships/oleObject" Target="embeddings/oleObject16.bin"/><Relationship Id="rId41" Type="http://schemas.openxmlformats.org/officeDocument/2006/relationships/image" Target="media/image15.w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14.wmf"/><Relationship Id="rId38" Type="http://schemas.openxmlformats.org/officeDocument/2006/relationships/oleObject" Target="embeddings/oleObject14.bin"/><Relationship Id="rId37" Type="http://schemas.openxmlformats.org/officeDocument/2006/relationships/image" Target="media/image13.wmf"/><Relationship Id="rId36" Type="http://schemas.openxmlformats.org/officeDocument/2006/relationships/oleObject" Target="embeddings/oleObject13.bin"/><Relationship Id="rId35" Type="http://schemas.openxmlformats.org/officeDocument/2006/relationships/image" Target="media/image12.wmf"/><Relationship Id="rId34" Type="http://schemas.openxmlformats.org/officeDocument/2006/relationships/oleObject" Target="embeddings/oleObject12.bin"/><Relationship Id="rId33" Type="http://schemas.openxmlformats.org/officeDocument/2006/relationships/image" Target="media/image11.wmf"/><Relationship Id="rId32" Type="http://schemas.openxmlformats.org/officeDocument/2006/relationships/oleObject" Target="embeddings/oleObject11.bin"/><Relationship Id="rId31" Type="http://schemas.openxmlformats.org/officeDocument/2006/relationships/image" Target="media/image10.w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9.wmf"/><Relationship Id="rId28" Type="http://schemas.openxmlformats.org/officeDocument/2006/relationships/oleObject" Target="embeddings/oleObject9.bin"/><Relationship Id="rId27" Type="http://schemas.openxmlformats.org/officeDocument/2006/relationships/image" Target="media/image8.wmf"/><Relationship Id="rId26" Type="http://schemas.openxmlformats.org/officeDocument/2006/relationships/oleObject" Target="embeddings/oleObject8.bin"/><Relationship Id="rId25" Type="http://schemas.openxmlformats.org/officeDocument/2006/relationships/image" Target="media/image7.wmf"/><Relationship Id="rId24" Type="http://schemas.openxmlformats.org/officeDocument/2006/relationships/oleObject" Target="embeddings/oleObject7.bin"/><Relationship Id="rId23" Type="http://schemas.openxmlformats.org/officeDocument/2006/relationships/image" Target="media/image6.wmf"/><Relationship Id="rId22" Type="http://schemas.openxmlformats.org/officeDocument/2006/relationships/oleObject" Target="embeddings/oleObject6.bin"/><Relationship Id="rId21" Type="http://schemas.openxmlformats.org/officeDocument/2006/relationships/image" Target="media/image5.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4.bin"/><Relationship Id="rId173" Type="http://schemas.openxmlformats.org/officeDocument/2006/relationships/fontTable" Target="fontTable.xml"/><Relationship Id="rId172" Type="http://schemas.openxmlformats.org/officeDocument/2006/relationships/numbering" Target="numbering.xml"/><Relationship Id="rId171" Type="http://schemas.openxmlformats.org/officeDocument/2006/relationships/customXml" Target="../customXml/item1.xml"/><Relationship Id="rId170" Type="http://schemas.openxmlformats.org/officeDocument/2006/relationships/image" Target="media/image88.jpeg"/><Relationship Id="rId17" Type="http://schemas.openxmlformats.org/officeDocument/2006/relationships/image" Target="media/image3.wmf"/><Relationship Id="rId169" Type="http://schemas.openxmlformats.org/officeDocument/2006/relationships/image" Target="media/image87.png"/><Relationship Id="rId168" Type="http://schemas.openxmlformats.org/officeDocument/2006/relationships/image" Target="media/image86.jpeg"/><Relationship Id="rId167" Type="http://schemas.openxmlformats.org/officeDocument/2006/relationships/image" Target="media/image85.png"/><Relationship Id="rId166" Type="http://schemas.openxmlformats.org/officeDocument/2006/relationships/image" Target="media/image84.png"/><Relationship Id="rId165" Type="http://schemas.openxmlformats.org/officeDocument/2006/relationships/image" Target="media/image83.png"/><Relationship Id="rId164" Type="http://schemas.openxmlformats.org/officeDocument/2006/relationships/image" Target="media/image82.png"/><Relationship Id="rId163" Type="http://schemas.openxmlformats.org/officeDocument/2006/relationships/image" Target="media/image81.png"/><Relationship Id="rId162" Type="http://schemas.openxmlformats.org/officeDocument/2006/relationships/image" Target="media/image80.png"/><Relationship Id="rId161" Type="http://schemas.openxmlformats.org/officeDocument/2006/relationships/image" Target="media/image79.png"/><Relationship Id="rId160" Type="http://schemas.openxmlformats.org/officeDocument/2006/relationships/image" Target="media/image78.png"/><Relationship Id="rId16" Type="http://schemas.openxmlformats.org/officeDocument/2006/relationships/oleObject" Target="embeddings/oleObject3.bin"/><Relationship Id="rId159" Type="http://schemas.openxmlformats.org/officeDocument/2006/relationships/image" Target="media/image77.jpeg"/><Relationship Id="rId158" Type="http://schemas.openxmlformats.org/officeDocument/2006/relationships/image" Target="media/image76.jpeg"/><Relationship Id="rId157" Type="http://schemas.openxmlformats.org/officeDocument/2006/relationships/image" Target="media/image75.jpeg"/><Relationship Id="rId156" Type="http://schemas.openxmlformats.org/officeDocument/2006/relationships/image" Target="media/image74.jpeg"/><Relationship Id="rId155" Type="http://schemas.openxmlformats.org/officeDocument/2006/relationships/image" Target="media/image73.jpeg"/><Relationship Id="rId154" Type="http://schemas.openxmlformats.org/officeDocument/2006/relationships/image" Target="media/image72.jpeg"/><Relationship Id="rId153" Type="http://schemas.openxmlformats.org/officeDocument/2006/relationships/image" Target="media/image71.wmf"/><Relationship Id="rId152" Type="http://schemas.openxmlformats.org/officeDocument/2006/relationships/oleObject" Target="embeddings/oleObject71.bin"/><Relationship Id="rId151" Type="http://schemas.openxmlformats.org/officeDocument/2006/relationships/image" Target="media/image70.wmf"/><Relationship Id="rId150" Type="http://schemas.openxmlformats.org/officeDocument/2006/relationships/oleObject" Target="embeddings/oleObject70.bin"/><Relationship Id="rId15" Type="http://schemas.openxmlformats.org/officeDocument/2006/relationships/image" Target="media/image2.wmf"/><Relationship Id="rId149" Type="http://schemas.openxmlformats.org/officeDocument/2006/relationships/image" Target="media/image69.wmf"/><Relationship Id="rId148" Type="http://schemas.openxmlformats.org/officeDocument/2006/relationships/oleObject" Target="embeddings/oleObject69.bin"/><Relationship Id="rId147" Type="http://schemas.openxmlformats.org/officeDocument/2006/relationships/image" Target="media/image68.wmf"/><Relationship Id="rId146" Type="http://schemas.openxmlformats.org/officeDocument/2006/relationships/oleObject" Target="embeddings/oleObject68.bin"/><Relationship Id="rId145" Type="http://schemas.openxmlformats.org/officeDocument/2006/relationships/image" Target="media/image67.wmf"/><Relationship Id="rId144" Type="http://schemas.openxmlformats.org/officeDocument/2006/relationships/oleObject" Target="embeddings/oleObject67.bin"/><Relationship Id="rId143" Type="http://schemas.openxmlformats.org/officeDocument/2006/relationships/image" Target="media/image66.wmf"/><Relationship Id="rId142" Type="http://schemas.openxmlformats.org/officeDocument/2006/relationships/oleObject" Target="embeddings/oleObject66.bin"/><Relationship Id="rId141" Type="http://schemas.openxmlformats.org/officeDocument/2006/relationships/image" Target="media/image65.wmf"/><Relationship Id="rId140" Type="http://schemas.openxmlformats.org/officeDocument/2006/relationships/oleObject" Target="embeddings/oleObject65.bin"/><Relationship Id="rId14" Type="http://schemas.openxmlformats.org/officeDocument/2006/relationships/oleObject" Target="embeddings/oleObject2.bin"/><Relationship Id="rId139" Type="http://schemas.openxmlformats.org/officeDocument/2006/relationships/image" Target="media/image64.wmf"/><Relationship Id="rId138" Type="http://schemas.openxmlformats.org/officeDocument/2006/relationships/oleObject" Target="embeddings/oleObject64.bin"/><Relationship Id="rId137" Type="http://schemas.openxmlformats.org/officeDocument/2006/relationships/image" Target="media/image63.wmf"/><Relationship Id="rId136" Type="http://schemas.openxmlformats.org/officeDocument/2006/relationships/oleObject" Target="embeddings/oleObject63.bin"/><Relationship Id="rId135" Type="http://schemas.openxmlformats.org/officeDocument/2006/relationships/image" Target="media/image62.wmf"/><Relationship Id="rId134" Type="http://schemas.openxmlformats.org/officeDocument/2006/relationships/oleObject" Target="embeddings/oleObject62.bin"/><Relationship Id="rId133" Type="http://schemas.openxmlformats.org/officeDocument/2006/relationships/image" Target="media/image61.wmf"/><Relationship Id="rId132" Type="http://schemas.openxmlformats.org/officeDocument/2006/relationships/oleObject" Target="embeddings/oleObject61.bin"/><Relationship Id="rId131" Type="http://schemas.openxmlformats.org/officeDocument/2006/relationships/image" Target="media/image60.wmf"/><Relationship Id="rId130" Type="http://schemas.openxmlformats.org/officeDocument/2006/relationships/oleObject" Target="embeddings/oleObject60.bin"/><Relationship Id="rId13" Type="http://schemas.openxmlformats.org/officeDocument/2006/relationships/image" Target="media/image1.wmf"/><Relationship Id="rId129" Type="http://schemas.openxmlformats.org/officeDocument/2006/relationships/image" Target="media/image59.png"/><Relationship Id="rId128" Type="http://schemas.openxmlformats.org/officeDocument/2006/relationships/oleObject" Target="embeddings/oleObject59.bin"/><Relationship Id="rId127" Type="http://schemas.openxmlformats.org/officeDocument/2006/relationships/oleObject" Target="embeddings/oleObject58.bin"/><Relationship Id="rId126" Type="http://schemas.openxmlformats.org/officeDocument/2006/relationships/oleObject" Target="embeddings/oleObject57.bin"/><Relationship Id="rId125" Type="http://schemas.openxmlformats.org/officeDocument/2006/relationships/image" Target="media/image58.wmf"/><Relationship Id="rId124" Type="http://schemas.openxmlformats.org/officeDocument/2006/relationships/oleObject" Target="embeddings/oleObject56.bin"/><Relationship Id="rId123" Type="http://schemas.openxmlformats.org/officeDocument/2006/relationships/image" Target="media/image57.wmf"/><Relationship Id="rId122" Type="http://schemas.openxmlformats.org/officeDocument/2006/relationships/oleObject" Target="embeddings/oleObject55.bin"/><Relationship Id="rId121" Type="http://schemas.openxmlformats.org/officeDocument/2006/relationships/oleObject" Target="embeddings/oleObject54.bin"/><Relationship Id="rId120" Type="http://schemas.openxmlformats.org/officeDocument/2006/relationships/oleObject" Target="embeddings/oleObject53.bin"/><Relationship Id="rId12" Type="http://schemas.openxmlformats.org/officeDocument/2006/relationships/oleObject" Target="embeddings/oleObject1.bin"/><Relationship Id="rId119" Type="http://schemas.openxmlformats.org/officeDocument/2006/relationships/image" Target="media/image56.wmf"/><Relationship Id="rId118" Type="http://schemas.openxmlformats.org/officeDocument/2006/relationships/oleObject" Target="embeddings/oleObject52.bin"/><Relationship Id="rId117" Type="http://schemas.openxmlformats.org/officeDocument/2006/relationships/image" Target="media/image55.wmf"/><Relationship Id="rId116" Type="http://schemas.openxmlformats.org/officeDocument/2006/relationships/oleObject" Target="embeddings/oleObject51.bin"/><Relationship Id="rId115" Type="http://schemas.openxmlformats.org/officeDocument/2006/relationships/oleObject" Target="embeddings/oleObject50.bin"/><Relationship Id="rId114" Type="http://schemas.openxmlformats.org/officeDocument/2006/relationships/oleObject" Target="embeddings/oleObject49.bin"/><Relationship Id="rId113" Type="http://schemas.openxmlformats.org/officeDocument/2006/relationships/oleObject" Target="embeddings/oleObject48.bin"/><Relationship Id="rId112" Type="http://schemas.openxmlformats.org/officeDocument/2006/relationships/oleObject" Target="embeddings/oleObject47.bin"/><Relationship Id="rId111" Type="http://schemas.openxmlformats.org/officeDocument/2006/relationships/image" Target="media/image54.wmf"/><Relationship Id="rId110" Type="http://schemas.openxmlformats.org/officeDocument/2006/relationships/oleObject" Target="embeddings/oleObject46.bin"/><Relationship Id="rId11" Type="http://schemas.openxmlformats.org/officeDocument/2006/relationships/theme" Target="theme/theme1.xml"/><Relationship Id="rId109" Type="http://schemas.openxmlformats.org/officeDocument/2006/relationships/image" Target="media/image53.wmf"/><Relationship Id="rId108" Type="http://schemas.openxmlformats.org/officeDocument/2006/relationships/oleObject" Target="embeddings/oleObject45.bin"/><Relationship Id="rId107" Type="http://schemas.openxmlformats.org/officeDocument/2006/relationships/image" Target="media/image52.wmf"/><Relationship Id="rId106" Type="http://schemas.openxmlformats.org/officeDocument/2006/relationships/oleObject" Target="embeddings/oleObject44.bin"/><Relationship Id="rId105" Type="http://schemas.openxmlformats.org/officeDocument/2006/relationships/image" Target="media/image51.wmf"/><Relationship Id="rId104" Type="http://schemas.openxmlformats.org/officeDocument/2006/relationships/oleObject" Target="embeddings/oleObject43.bin"/><Relationship Id="rId103" Type="http://schemas.openxmlformats.org/officeDocument/2006/relationships/image" Target="media/image50.wmf"/><Relationship Id="rId102" Type="http://schemas.openxmlformats.org/officeDocument/2006/relationships/oleObject" Target="embeddings/oleObject42.bin"/><Relationship Id="rId101" Type="http://schemas.openxmlformats.org/officeDocument/2006/relationships/image" Target="media/image49.png"/><Relationship Id="rId100" Type="http://schemas.openxmlformats.org/officeDocument/2006/relationships/image" Target="media/image48.png"/><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6327</Words>
  <Characters>36067</Characters>
  <Lines>300</Lines>
  <Paragraphs>84</Paragraphs>
  <TotalTime>0</TotalTime>
  <ScaleCrop>false</ScaleCrop>
  <LinksUpToDate>false</LinksUpToDate>
  <CharactersWithSpaces>42310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2021-09-13T15:57:00Z</dcterms:created>
  <cp:lastPrinted>2021-08-13T00:07:00Z</cp:lastPrinted>
  <dcterms:modified xsi:type="dcterms:W3CDTF">2021-10-12T02:24:52Z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KSOSaveFontToCloudKey">
    <vt:lpwstr>1051842594_btnclosed</vt:lpwstr>
  </property>
  <property fmtid="{D5CDD505-2E9C-101B-9397-08002B2CF9AE}" pid="4" name="ICV">
    <vt:lpwstr>73F064209844406DA83B83ABE88EE480</vt:lpwstr>
  </property>
</Properties>
</file>